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114C88">
      <w:pPr>
        <w:shd w:val="solid" w:color="FFFFFF" w:fill="auto"/>
        <w:autoSpaceDN w:val="0"/>
        <w:spacing w:line="580" w:lineRule="exact"/>
        <w:jc w:val="center"/>
        <w:rPr>
          <w:rFonts w:eastAsia="方正小标宋简体"/>
          <w:bCs/>
          <w:spacing w:val="-4"/>
          <w:sz w:val="44"/>
          <w:szCs w:val="44"/>
          <w:highlight w:val="none"/>
        </w:rPr>
      </w:pPr>
    </w:p>
    <w:p w14:paraId="14D8531D">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pacing w:val="-4"/>
          <w:sz w:val="44"/>
          <w:szCs w:val="44"/>
          <w:highlight w:val="none"/>
        </w:rPr>
        <w:t>国家能源局</w:t>
      </w:r>
      <w:r>
        <w:rPr>
          <w:rFonts w:hint="eastAsia" w:eastAsia="方正小标宋简体"/>
          <w:bCs/>
          <w:spacing w:val="-4"/>
          <w:sz w:val="44"/>
          <w:szCs w:val="44"/>
          <w:highlight w:val="none"/>
          <w:lang w:val="en-US" w:eastAsia="zh-CN"/>
        </w:rPr>
        <w:t>云南监管办公室</w:t>
      </w:r>
      <w:r>
        <w:rPr>
          <w:rFonts w:hint="eastAsia" w:eastAsia="方正小标宋简体"/>
          <w:bCs/>
          <w:spacing w:val="-4"/>
          <w:sz w:val="44"/>
          <w:szCs w:val="44"/>
          <w:highlight w:val="none"/>
          <w:lang w:eastAsia="zh-CN"/>
        </w:rPr>
        <w:t>2026</w:t>
      </w:r>
      <w:r>
        <w:rPr>
          <w:rFonts w:eastAsia="方正小标宋简体"/>
          <w:bCs/>
          <w:spacing w:val="-4"/>
          <w:sz w:val="44"/>
          <w:szCs w:val="44"/>
          <w:highlight w:val="none"/>
        </w:rPr>
        <w:t>年度</w:t>
      </w:r>
      <w:r>
        <w:rPr>
          <w:rFonts w:eastAsia="方正小标宋简体"/>
          <w:bCs/>
          <w:sz w:val="44"/>
          <w:szCs w:val="44"/>
          <w:highlight w:val="none"/>
          <w:shd w:val="clear" w:color="auto" w:fill="FFFFFF"/>
        </w:rPr>
        <w:t>考试</w:t>
      </w:r>
    </w:p>
    <w:p w14:paraId="393B78FE">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z w:val="44"/>
          <w:szCs w:val="44"/>
          <w:highlight w:val="none"/>
          <w:shd w:val="clear" w:color="auto" w:fill="FFFFFF"/>
        </w:rPr>
        <w:t>录用公务员面试公告</w:t>
      </w:r>
    </w:p>
    <w:p w14:paraId="3219DD16">
      <w:pPr>
        <w:shd w:val="solid" w:color="FFFFFF" w:fill="auto"/>
        <w:autoSpaceDN w:val="0"/>
        <w:spacing w:line="580" w:lineRule="exact"/>
        <w:ind w:firstLine="640"/>
        <w:rPr>
          <w:rFonts w:eastAsia="仿宋_GB2312"/>
          <w:sz w:val="32"/>
          <w:szCs w:val="32"/>
          <w:highlight w:val="none"/>
          <w:shd w:val="clear" w:color="auto" w:fill="FFFFFF"/>
        </w:rPr>
      </w:pPr>
    </w:p>
    <w:p w14:paraId="43D1BF67">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根据公务员法和公务员录用工作有关规定，现就国家能源局</w:t>
      </w:r>
      <w:r>
        <w:rPr>
          <w:rFonts w:hint="eastAsia" w:eastAsia="仿宋_GB2312"/>
          <w:sz w:val="32"/>
          <w:szCs w:val="32"/>
          <w:highlight w:val="none"/>
          <w:shd w:val="clear" w:color="auto" w:fill="FFFFFF"/>
        </w:rPr>
        <w:t>云南监管办公室</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年度考试录用公务员面试有关事宜通知如下：</w:t>
      </w:r>
    </w:p>
    <w:p w14:paraId="1008470B">
      <w:pPr>
        <w:shd w:val="solid" w:color="FFFFFF" w:fill="auto"/>
        <w:autoSpaceDN w:val="0"/>
        <w:spacing w:line="580" w:lineRule="exact"/>
        <w:ind w:firstLine="640" w:firstLineChars="200"/>
        <w:rPr>
          <w:rFonts w:eastAsia="黑体"/>
          <w:sz w:val="32"/>
          <w:szCs w:val="32"/>
          <w:highlight w:val="none"/>
          <w:shd w:val="clear" w:color="auto" w:fill="FFFFFF"/>
        </w:rPr>
      </w:pPr>
      <w:r>
        <w:rPr>
          <w:rFonts w:eastAsia="黑体"/>
          <w:sz w:val="32"/>
          <w:szCs w:val="32"/>
          <w:highlight w:val="none"/>
          <w:shd w:val="clear" w:color="auto" w:fill="FFFFFF"/>
        </w:rPr>
        <w:t>一、进入面试人员名单</w:t>
      </w:r>
    </w:p>
    <w:p w14:paraId="2DC88B9B">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根据国家公务员考试公共科目笔试成绩，按比例确定进入面试人员名单（见附件1）。</w:t>
      </w:r>
    </w:p>
    <w:p w14:paraId="5A5ECEF8">
      <w:pPr>
        <w:shd w:val="solid" w:color="FFFFFF" w:fill="auto"/>
        <w:autoSpaceDN w:val="0"/>
        <w:spacing w:line="580" w:lineRule="exact"/>
        <w:ind w:firstLine="640"/>
        <w:rPr>
          <w:rFonts w:eastAsia="仿宋_GB2312"/>
          <w:sz w:val="32"/>
          <w:szCs w:val="32"/>
          <w:highlight w:val="none"/>
          <w:shd w:val="clear" w:color="auto" w:fill="FFFFFF"/>
        </w:rPr>
      </w:pPr>
      <w:r>
        <w:rPr>
          <w:rFonts w:eastAsia="黑体"/>
          <w:sz w:val="32"/>
          <w:szCs w:val="32"/>
          <w:highlight w:val="none"/>
          <w:shd w:val="clear" w:color="auto" w:fill="FFFFFF"/>
        </w:rPr>
        <w:t>二、面试确认</w:t>
      </w:r>
    </w:p>
    <w:p w14:paraId="0CEBB3A9">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请进入面试的考生于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:00前，确认是否参加面试，确认方式为电子邮件。要求如下：</w:t>
      </w:r>
    </w:p>
    <w:p w14:paraId="6F506C1C">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1. 通过电子邮件发送参加面试确认书（格式见附件2，本人手写签名，PDF格式扫描件）</w:t>
      </w:r>
      <w:r>
        <w:rPr>
          <w:highlight w:val="none"/>
        </w:rPr>
        <w:fldChar w:fldCharType="begin"/>
      </w:r>
      <w:r>
        <w:rPr>
          <w:highlight w:val="none"/>
        </w:rPr>
        <w:instrText xml:space="preserve"> HYPERLINK "mailto:到NYJRSS@163.com" </w:instrText>
      </w:r>
      <w:r>
        <w:rPr>
          <w:highlight w:val="none"/>
        </w:rPr>
        <w:fldChar w:fldCharType="separate"/>
      </w:r>
      <w:r>
        <w:rPr>
          <w:rFonts w:eastAsia="仿宋_GB2312"/>
          <w:sz w:val="32"/>
          <w:szCs w:val="32"/>
          <w:highlight w:val="none"/>
          <w:shd w:val="clear" w:color="auto" w:fill="FFFFFF"/>
        </w:rPr>
        <w:t>到</w:t>
      </w:r>
      <w:r>
        <w:rPr>
          <w:rFonts w:hint="eastAsia" w:eastAsia="仿宋_GB2312"/>
          <w:sz w:val="32"/>
          <w:szCs w:val="32"/>
          <w:highlight w:val="none"/>
          <w:shd w:val="clear" w:color="auto" w:fill="FFFFFF"/>
        </w:rPr>
        <w:t>zhynb@nea.gov.cn</w:t>
      </w:r>
      <w:r>
        <w:rPr>
          <w:rFonts w:eastAsia="仿宋_GB2312"/>
          <w:sz w:val="32"/>
          <w:szCs w:val="32"/>
          <w:highlight w:val="none"/>
          <w:shd w:val="clear" w:color="auto" w:fill="FFFFFF"/>
        </w:rPr>
        <w:fldChar w:fldCharType="end"/>
      </w:r>
      <w:r>
        <w:rPr>
          <w:rFonts w:eastAsia="仿宋_GB2312"/>
          <w:sz w:val="32"/>
          <w:szCs w:val="32"/>
          <w:highlight w:val="none"/>
          <w:shd w:val="clear" w:color="auto" w:fill="FFFFFF"/>
        </w:rPr>
        <w:t>。</w:t>
      </w:r>
    </w:p>
    <w:p w14:paraId="6DB6E13F">
      <w:pPr>
        <w:shd w:val="solid" w:color="FFFFFF" w:fill="auto"/>
        <w:autoSpaceDN w:val="0"/>
        <w:spacing w:line="580" w:lineRule="exact"/>
        <w:ind w:firstLine="640"/>
        <w:rPr>
          <w:rFonts w:eastAsia="仿宋_GB2312"/>
          <w:sz w:val="32"/>
          <w:highlight w:val="none"/>
          <w:shd w:val="clear" w:color="auto" w:fill="FFFFFF"/>
        </w:rPr>
      </w:pPr>
      <w:r>
        <w:rPr>
          <w:rFonts w:eastAsia="仿宋_GB2312"/>
          <w:sz w:val="32"/>
          <w:szCs w:val="32"/>
          <w:highlight w:val="none"/>
          <w:shd w:val="clear" w:color="auto" w:fill="FFFFFF"/>
        </w:rPr>
        <w:t xml:space="preserve">2. </w:t>
      </w:r>
      <w:r>
        <w:rPr>
          <w:rFonts w:eastAsia="仿宋_GB2312"/>
          <w:color w:val="000000"/>
          <w:sz w:val="32"/>
          <w:szCs w:val="32"/>
          <w:highlight w:val="none"/>
          <w:shd w:val="clear" w:color="auto" w:fill="FFFFFF"/>
        </w:rPr>
        <w:t>电子</w:t>
      </w:r>
      <w:r>
        <w:rPr>
          <w:rFonts w:eastAsia="仿宋_GB2312"/>
          <w:sz w:val="32"/>
          <w:szCs w:val="32"/>
          <w:highlight w:val="none"/>
          <w:shd w:val="clear" w:color="auto" w:fill="FFFFFF"/>
        </w:rPr>
        <w:t>邮件标题统一写成“XXX确认参加国家能源局</w:t>
      </w:r>
      <w:r>
        <w:rPr>
          <w:rFonts w:hint="eastAsia" w:eastAsia="仿宋_GB2312"/>
          <w:sz w:val="32"/>
          <w:szCs w:val="32"/>
          <w:highlight w:val="none"/>
          <w:shd w:val="clear" w:color="auto" w:fill="FFFFFF"/>
          <w:lang w:val="en-US" w:eastAsia="zh-CN"/>
        </w:rPr>
        <w:t>云南监管办公室</w:t>
      </w:r>
      <w:ins w:id="0" w:author="User" w:date="2026-03-12T09:24:11Z">
        <w:r>
          <w:rPr>
            <w:rFonts w:hint="eastAsia" w:eastAsia="仿宋_GB2312"/>
            <w:sz w:val="32"/>
            <w:szCs w:val="32"/>
            <w:highlight w:val="none"/>
            <w:shd w:val="clear" w:color="auto" w:fill="FFFFFF"/>
            <w:lang w:val="en-US" w:eastAsia="zh-CN"/>
          </w:rPr>
          <w:t>XX</w:t>
        </w:r>
      </w:ins>
      <w:r>
        <w:rPr>
          <w:rFonts w:eastAsia="仿宋_GB2312"/>
          <w:sz w:val="32"/>
          <w:szCs w:val="32"/>
          <w:highlight w:val="none"/>
          <w:shd w:val="clear" w:color="auto" w:fill="FFFFFF"/>
        </w:rPr>
        <w:t>职位面试”</w:t>
      </w:r>
      <w:r>
        <w:rPr>
          <w:rFonts w:eastAsia="仿宋_GB2312"/>
          <w:sz w:val="32"/>
          <w:highlight w:val="none"/>
          <w:shd w:val="clear" w:color="auto" w:fill="FFFFFF"/>
        </w:rPr>
        <w:t>。如网上报名时填报的通讯地址、联系方式等信息发生变化，请在电子邮件中注明。</w:t>
      </w:r>
    </w:p>
    <w:p w14:paraId="07437EF1">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bCs/>
          <w:sz w:val="32"/>
          <w:szCs w:val="32"/>
          <w:highlight w:val="none"/>
          <w:shd w:val="clear" w:color="auto" w:fill="FFFFFF"/>
        </w:rPr>
        <w:t>3. 逾期未确认的，视为自动放弃，不再进入面试程序。</w:t>
      </w:r>
    </w:p>
    <w:p w14:paraId="1DB92F3B">
      <w:pPr>
        <w:shd w:val="solid" w:color="FFFFFF" w:fill="auto"/>
        <w:autoSpaceDN w:val="0"/>
        <w:spacing w:line="580" w:lineRule="exact"/>
        <w:ind w:firstLine="640"/>
        <w:rPr>
          <w:rFonts w:eastAsia="黑体"/>
          <w:sz w:val="32"/>
          <w:highlight w:val="none"/>
          <w:shd w:val="clear" w:color="auto" w:fill="FFFFFF"/>
        </w:rPr>
      </w:pPr>
      <w:r>
        <w:rPr>
          <w:rFonts w:eastAsia="黑体"/>
          <w:sz w:val="32"/>
          <w:highlight w:val="none"/>
          <w:shd w:val="clear" w:color="auto" w:fill="FFFFFF"/>
        </w:rPr>
        <w:t>三、放弃面试的处理</w:t>
      </w:r>
    </w:p>
    <w:p w14:paraId="633E2A17">
      <w:pPr>
        <w:shd w:val="solid" w:color="FFFFFF" w:fill="auto"/>
        <w:autoSpaceDN w:val="0"/>
        <w:spacing w:line="580" w:lineRule="exact"/>
        <w:ind w:firstLine="643"/>
        <w:rPr>
          <w:rFonts w:eastAsia="仿宋_GB2312"/>
          <w:color w:val="000000"/>
          <w:sz w:val="32"/>
          <w:highlight w:val="none"/>
          <w:shd w:val="clear" w:color="auto" w:fill="FFFFFF"/>
        </w:rPr>
      </w:pPr>
      <w:r>
        <w:rPr>
          <w:rFonts w:eastAsia="仿宋_GB2312"/>
          <w:sz w:val="32"/>
          <w:highlight w:val="none"/>
          <w:shd w:val="clear" w:color="auto" w:fill="FFFFFF"/>
        </w:rPr>
        <w:t>放弃面试的考生请填写《放弃面试资格声明》（</w:t>
      </w:r>
      <w:r>
        <w:rPr>
          <w:rFonts w:eastAsia="仿宋_GB2312"/>
          <w:bCs/>
          <w:sz w:val="32"/>
          <w:highlight w:val="none"/>
          <w:shd w:val="clear" w:color="auto" w:fill="FFFFFF"/>
        </w:rPr>
        <w:t>格式见附件3，</w:t>
      </w:r>
      <w:r>
        <w:rPr>
          <w:rFonts w:eastAsia="仿宋_GB2312"/>
          <w:sz w:val="32"/>
          <w:szCs w:val="32"/>
          <w:highlight w:val="none"/>
          <w:shd w:val="clear" w:color="auto" w:fill="FFFFFF"/>
        </w:rPr>
        <w:t>本人手写签名</w:t>
      </w:r>
      <w:r>
        <w:rPr>
          <w:rFonts w:eastAsia="仿宋_GB2312"/>
          <w:sz w:val="32"/>
          <w:highlight w:val="none"/>
          <w:shd w:val="clear" w:color="auto" w:fill="FFFFFF"/>
        </w:rPr>
        <w:t>）</w:t>
      </w:r>
      <w:r>
        <w:rPr>
          <w:rFonts w:eastAsia="仿宋_GB2312"/>
          <w:bCs/>
          <w:sz w:val="32"/>
          <w:highlight w:val="none"/>
          <w:shd w:val="clear" w:color="auto" w:fill="FFFFFF"/>
        </w:rPr>
        <w:t>，</w:t>
      </w:r>
      <w:r>
        <w:rPr>
          <w:rFonts w:eastAsia="仿宋_GB2312"/>
          <w:sz w:val="32"/>
          <w:highlight w:val="none"/>
          <w:shd w:val="clear" w:color="auto" w:fill="FFFFFF"/>
        </w:rPr>
        <w:t>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w:t>
      </w:r>
      <w:r>
        <w:rPr>
          <w:rFonts w:eastAsia="仿宋_GB2312"/>
          <w:sz w:val="32"/>
          <w:highlight w:val="none"/>
          <w:shd w:val="clear" w:color="auto" w:fill="FFFFFF"/>
        </w:rPr>
        <w:t>前</w:t>
      </w:r>
      <w:r>
        <w:rPr>
          <w:rFonts w:eastAsia="仿宋_GB2312"/>
          <w:color w:val="000000"/>
          <w:sz w:val="32"/>
          <w:highlight w:val="none"/>
          <w:shd w:val="clear" w:color="auto" w:fill="FFFFFF"/>
        </w:rPr>
        <w:t>传真至0</w:t>
      </w:r>
      <w:r>
        <w:rPr>
          <w:rFonts w:hint="eastAsia" w:eastAsia="仿宋_GB2312"/>
          <w:color w:val="000000"/>
          <w:sz w:val="32"/>
          <w:highlight w:val="none"/>
          <w:shd w:val="clear" w:color="auto" w:fill="FFFFFF"/>
          <w:lang w:val="en-US" w:eastAsia="zh-CN"/>
        </w:rPr>
        <w:t>871-63196581</w:t>
      </w:r>
      <w:r>
        <w:rPr>
          <w:rFonts w:eastAsia="仿宋_GB2312"/>
          <w:color w:val="000000"/>
          <w:sz w:val="32"/>
          <w:highlight w:val="none"/>
          <w:shd w:val="clear" w:color="auto" w:fill="FFFFFF"/>
        </w:rPr>
        <w:t>或发送扫描件至</w:t>
      </w:r>
      <w:r>
        <w:rPr>
          <w:highlight w:val="none"/>
        </w:rPr>
        <w:fldChar w:fldCharType="begin"/>
      </w:r>
      <w:r>
        <w:rPr>
          <w:highlight w:val="none"/>
        </w:rPr>
        <w:instrText xml:space="preserve"> HYPERLINK "mailto:到NYJRSS@163.com" </w:instrText>
      </w:r>
      <w:r>
        <w:rPr>
          <w:highlight w:val="none"/>
        </w:rPr>
        <w:fldChar w:fldCharType="separate"/>
      </w:r>
      <w:r>
        <w:rPr>
          <w:rFonts w:hint="eastAsia" w:eastAsia="仿宋_GB2312"/>
          <w:sz w:val="32"/>
          <w:szCs w:val="32"/>
          <w:highlight w:val="none"/>
          <w:shd w:val="clear" w:color="auto" w:fill="FFFFFF"/>
        </w:rPr>
        <w:t>zhynb@nea.gov.cn</w:t>
      </w:r>
      <w:r>
        <w:rPr>
          <w:rFonts w:eastAsia="仿宋_GB2312"/>
          <w:sz w:val="32"/>
          <w:szCs w:val="32"/>
          <w:highlight w:val="none"/>
          <w:shd w:val="clear" w:color="auto" w:fill="FFFFFF"/>
        </w:rPr>
        <w:fldChar w:fldCharType="end"/>
      </w:r>
      <w:r>
        <w:rPr>
          <w:rFonts w:eastAsia="仿宋_GB2312"/>
          <w:color w:val="000000"/>
          <w:sz w:val="32"/>
          <w:highlight w:val="none"/>
          <w:shd w:val="clear" w:color="auto" w:fill="FFFFFF"/>
        </w:rPr>
        <w:t>，</w:t>
      </w:r>
      <w:r>
        <w:rPr>
          <w:rFonts w:eastAsia="仿宋_GB2312"/>
          <w:sz w:val="32"/>
          <w:highlight w:val="none"/>
          <w:shd w:val="clear" w:color="auto" w:fill="FFFFFF"/>
        </w:rPr>
        <w:t>并</w:t>
      </w:r>
      <w:r>
        <w:rPr>
          <w:rFonts w:hint="eastAsia" w:eastAsia="仿宋_GB2312"/>
          <w:sz w:val="32"/>
          <w:highlight w:val="none"/>
          <w:shd w:val="clear" w:color="auto" w:fill="FFFFFF"/>
        </w:rPr>
        <w:t>致电</w:t>
      </w:r>
      <w:r>
        <w:rPr>
          <w:rFonts w:eastAsia="仿宋_GB2312"/>
          <w:sz w:val="32"/>
          <w:highlight w:val="none"/>
          <w:shd w:val="clear" w:color="auto" w:fill="FFFFFF"/>
        </w:rPr>
        <w:t>0</w:t>
      </w:r>
      <w:r>
        <w:rPr>
          <w:rFonts w:hint="eastAsia" w:eastAsia="仿宋_GB2312"/>
          <w:sz w:val="32"/>
          <w:highlight w:val="none"/>
          <w:shd w:val="clear" w:color="auto" w:fill="FFFFFF"/>
          <w:lang w:val="en-US" w:eastAsia="zh-CN"/>
        </w:rPr>
        <w:t>871</w:t>
      </w:r>
      <w:r>
        <w:rPr>
          <w:rFonts w:eastAsia="仿宋_GB2312"/>
          <w:sz w:val="32"/>
          <w:highlight w:val="none"/>
          <w:shd w:val="clear" w:color="auto" w:fill="FFFFFF"/>
        </w:rPr>
        <w:t>-</w:t>
      </w:r>
      <w:r>
        <w:rPr>
          <w:rFonts w:hint="eastAsia" w:eastAsia="仿宋_GB2312"/>
          <w:sz w:val="32"/>
          <w:highlight w:val="none"/>
          <w:shd w:val="clear" w:color="auto" w:fill="FFFFFF"/>
          <w:lang w:val="en-US" w:eastAsia="zh-CN"/>
        </w:rPr>
        <w:t>63011808</w:t>
      </w:r>
      <w:r>
        <w:rPr>
          <w:rFonts w:eastAsia="仿宋_GB2312"/>
          <w:sz w:val="32"/>
          <w:highlight w:val="none"/>
          <w:shd w:val="clear" w:color="auto" w:fill="FFFFFF"/>
        </w:rPr>
        <w:t>确认</w:t>
      </w:r>
      <w:r>
        <w:rPr>
          <w:rFonts w:eastAsia="仿宋_GB2312"/>
          <w:color w:val="000000"/>
          <w:sz w:val="32"/>
          <w:highlight w:val="none"/>
          <w:shd w:val="clear" w:color="auto" w:fill="FFFFFF"/>
        </w:rPr>
        <w:t>。</w:t>
      </w:r>
    </w:p>
    <w:p w14:paraId="7A084070">
      <w:pPr>
        <w:shd w:val="solid" w:color="FFFFFF" w:fill="auto"/>
        <w:autoSpaceDN w:val="0"/>
        <w:spacing w:line="580" w:lineRule="exact"/>
        <w:ind w:firstLine="643"/>
        <w:rPr>
          <w:rFonts w:eastAsia="仿宋_GB2312"/>
          <w:bCs/>
          <w:sz w:val="32"/>
          <w:highlight w:val="none"/>
          <w:shd w:val="clear" w:color="auto" w:fill="FFFFFF"/>
        </w:rPr>
      </w:pPr>
      <w:r>
        <w:rPr>
          <w:rFonts w:eastAsia="仿宋_GB2312"/>
          <w:bCs/>
          <w:sz w:val="32"/>
          <w:highlight w:val="none"/>
          <w:shd w:val="clear" w:color="auto" w:fill="FFFFFF"/>
        </w:rPr>
        <w:t>未在规定时间内填报放弃声明，又因个人原因不参加面试的，视情节将上报中央公务员主管部门记入诚信档案。</w:t>
      </w:r>
    </w:p>
    <w:p w14:paraId="0D390FD5">
      <w:pPr>
        <w:shd w:val="solid" w:color="FFFFFF" w:fill="auto"/>
        <w:autoSpaceDN w:val="0"/>
        <w:spacing w:line="580" w:lineRule="exact"/>
        <w:ind w:firstLine="640"/>
        <w:rPr>
          <w:rFonts w:eastAsia="黑体"/>
          <w:sz w:val="18"/>
          <w:highlight w:val="none"/>
          <w:shd w:val="clear" w:color="auto" w:fill="FFFFFF"/>
        </w:rPr>
      </w:pPr>
      <w:r>
        <w:rPr>
          <w:rFonts w:eastAsia="黑体"/>
          <w:sz w:val="32"/>
          <w:highlight w:val="none"/>
          <w:shd w:val="clear" w:color="auto" w:fill="FFFFFF"/>
        </w:rPr>
        <w:t>四、</w:t>
      </w:r>
      <w:r>
        <w:rPr>
          <w:rFonts w:hint="eastAsia" w:eastAsia="黑体"/>
          <w:sz w:val="32"/>
          <w:highlight w:val="none"/>
          <w:shd w:val="clear" w:color="auto" w:fill="FFFFFF"/>
        </w:rPr>
        <w:t>资格复审</w:t>
      </w:r>
    </w:p>
    <w:p w14:paraId="1E767980">
      <w:pPr>
        <w:spacing w:line="580" w:lineRule="exact"/>
        <w:ind w:firstLine="640" w:firstLineChars="200"/>
        <w:rPr>
          <w:rFonts w:eastAsia="仿宋_GB2312"/>
          <w:sz w:val="32"/>
          <w:szCs w:val="32"/>
          <w:highlight w:val="none"/>
        </w:rPr>
      </w:pPr>
      <w:r>
        <w:rPr>
          <w:rFonts w:eastAsia="仿宋_GB2312"/>
          <w:sz w:val="32"/>
          <w:szCs w:val="32"/>
          <w:highlight w:val="none"/>
        </w:rPr>
        <w:t>请考生于</w:t>
      </w:r>
      <w:r>
        <w:rPr>
          <w:rFonts w:hint="eastAsia" w:eastAsia="仿宋_GB2312"/>
          <w:sz w:val="32"/>
          <w:szCs w:val="32"/>
          <w:highlight w:val="none"/>
          <w:lang w:eastAsia="zh-CN"/>
        </w:rPr>
        <w:t>2026</w:t>
      </w:r>
      <w:r>
        <w:rPr>
          <w:rFonts w:hint="eastAsia" w:eastAsia="仿宋_GB2312"/>
          <w:sz w:val="32"/>
          <w:szCs w:val="32"/>
          <w:highlight w:val="none"/>
        </w:rPr>
        <w:t>年3</w:t>
      </w:r>
      <w:r>
        <w:rPr>
          <w:rFonts w:eastAsia="仿宋_GB2312"/>
          <w:sz w:val="32"/>
          <w:szCs w:val="32"/>
          <w:highlight w:val="none"/>
        </w:rPr>
        <w:t>月</w:t>
      </w:r>
      <w:r>
        <w:rPr>
          <w:rFonts w:hint="eastAsia" w:eastAsia="仿宋_GB2312"/>
          <w:sz w:val="32"/>
          <w:szCs w:val="32"/>
          <w:highlight w:val="none"/>
          <w:lang w:val="en-US" w:eastAsia="zh-CN"/>
        </w:rPr>
        <w:t>17</w:t>
      </w:r>
      <w:r>
        <w:rPr>
          <w:rFonts w:eastAsia="仿宋_GB2312"/>
          <w:sz w:val="32"/>
          <w:szCs w:val="32"/>
          <w:highlight w:val="none"/>
        </w:rPr>
        <w:t>日</w:t>
      </w:r>
      <w:r>
        <w:rPr>
          <w:rFonts w:hint="eastAsia" w:eastAsia="仿宋_GB2312"/>
          <w:sz w:val="32"/>
          <w:szCs w:val="32"/>
          <w:highlight w:val="none"/>
        </w:rPr>
        <w:t>17:00</w:t>
      </w:r>
      <w:r>
        <w:rPr>
          <w:rFonts w:eastAsia="仿宋_GB2312"/>
          <w:sz w:val="32"/>
          <w:szCs w:val="32"/>
          <w:highlight w:val="none"/>
        </w:rPr>
        <w:t>前通过电子邮件将以下材料扫描件发送到</w:t>
      </w:r>
      <w:r>
        <w:rPr>
          <w:highlight w:val="none"/>
        </w:rPr>
        <w:fldChar w:fldCharType="begin"/>
      </w:r>
      <w:r>
        <w:rPr>
          <w:highlight w:val="none"/>
        </w:rPr>
        <w:instrText xml:space="preserve"> HYPERLINK "mailto:到NYJRSS@163.com" </w:instrText>
      </w:r>
      <w:r>
        <w:rPr>
          <w:highlight w:val="none"/>
        </w:rPr>
        <w:fldChar w:fldCharType="separate"/>
      </w:r>
      <w:r>
        <w:rPr>
          <w:rFonts w:hint="eastAsia" w:eastAsia="仿宋_GB2312"/>
          <w:sz w:val="32"/>
          <w:szCs w:val="32"/>
          <w:highlight w:val="none"/>
          <w:shd w:val="clear" w:color="auto" w:fill="FFFFFF"/>
        </w:rPr>
        <w:t>zhynb@nea.gov.cn</w:t>
      </w:r>
      <w:r>
        <w:rPr>
          <w:rFonts w:eastAsia="仿宋_GB2312"/>
          <w:sz w:val="32"/>
          <w:szCs w:val="32"/>
          <w:highlight w:val="none"/>
          <w:shd w:val="clear" w:color="auto" w:fill="FFFFFF"/>
        </w:rPr>
        <w:fldChar w:fldCharType="end"/>
      </w:r>
      <w:r>
        <w:rPr>
          <w:rFonts w:eastAsia="仿宋_GB2312"/>
          <w:sz w:val="32"/>
          <w:szCs w:val="32"/>
          <w:highlight w:val="none"/>
        </w:rPr>
        <w:t>，接受资格审查：</w:t>
      </w:r>
    </w:p>
    <w:p w14:paraId="5368DF3E">
      <w:pPr>
        <w:spacing w:line="580" w:lineRule="exact"/>
        <w:ind w:firstLine="640" w:firstLineChars="200"/>
        <w:rPr>
          <w:rFonts w:eastAsia="仿宋_GB2312"/>
          <w:sz w:val="32"/>
          <w:szCs w:val="32"/>
          <w:highlight w:val="none"/>
        </w:rPr>
      </w:pPr>
      <w:r>
        <w:rPr>
          <w:rFonts w:eastAsia="仿宋_GB2312"/>
          <w:sz w:val="32"/>
          <w:szCs w:val="32"/>
          <w:highlight w:val="none"/>
        </w:rPr>
        <w:t>1. 本人身份证</w:t>
      </w:r>
      <w:r>
        <w:rPr>
          <w:rFonts w:hint="eastAsia" w:eastAsia="仿宋_GB2312"/>
          <w:sz w:val="32"/>
          <w:szCs w:val="32"/>
          <w:highlight w:val="none"/>
        </w:rPr>
        <w:t>（请正反面扫描在同一页纸上）。</w:t>
      </w:r>
    </w:p>
    <w:p w14:paraId="36F6156B">
      <w:pPr>
        <w:spacing w:line="580" w:lineRule="exact"/>
        <w:ind w:firstLine="640" w:firstLineChars="200"/>
        <w:rPr>
          <w:rFonts w:eastAsia="仿宋_GB2312"/>
          <w:sz w:val="32"/>
          <w:szCs w:val="32"/>
          <w:highlight w:val="none"/>
        </w:rPr>
      </w:pPr>
      <w:r>
        <w:rPr>
          <w:rFonts w:hint="eastAsia" w:eastAsia="仿宋_GB2312"/>
          <w:sz w:val="32"/>
          <w:szCs w:val="32"/>
          <w:highlight w:val="none"/>
        </w:rPr>
        <w:t xml:space="preserve">2. </w:t>
      </w:r>
      <w:r>
        <w:rPr>
          <w:rFonts w:eastAsia="仿宋_GB2312"/>
          <w:sz w:val="32"/>
          <w:szCs w:val="32"/>
          <w:highlight w:val="none"/>
        </w:rPr>
        <w:t>学生证或工作证。</w:t>
      </w:r>
    </w:p>
    <w:p w14:paraId="753CC518">
      <w:pPr>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公共科目笔试准考证。</w:t>
      </w:r>
    </w:p>
    <w:p w14:paraId="34908E16">
      <w:pPr>
        <w:spacing w:line="580" w:lineRule="exact"/>
        <w:ind w:firstLine="640" w:firstLineChars="200"/>
        <w:rPr>
          <w:rFonts w:eastAsia="仿宋_GB2312"/>
          <w:sz w:val="32"/>
          <w:szCs w:val="32"/>
          <w:highlight w:val="none"/>
        </w:rPr>
      </w:pPr>
      <w:r>
        <w:rPr>
          <w:rFonts w:hint="eastAsia" w:eastAsia="仿宋_GB2312"/>
          <w:sz w:val="32"/>
          <w:szCs w:val="32"/>
          <w:highlight w:val="none"/>
        </w:rPr>
        <w:t>4</w:t>
      </w:r>
      <w:r>
        <w:rPr>
          <w:rFonts w:eastAsia="仿宋_GB2312"/>
          <w:sz w:val="32"/>
          <w:szCs w:val="32"/>
          <w:highlight w:val="none"/>
        </w:rPr>
        <w:t xml:space="preserve">. </w:t>
      </w:r>
      <w:r>
        <w:rPr>
          <w:rFonts w:hint="eastAsia" w:eastAsia="仿宋_GB2312"/>
          <w:sz w:val="32"/>
          <w:szCs w:val="32"/>
          <w:highlight w:val="none"/>
        </w:rPr>
        <w:t>考生报名登记表请提供两份，一份通过</w:t>
      </w:r>
      <w:r>
        <w:rPr>
          <w:rFonts w:eastAsia="仿宋_GB2312"/>
          <w:sz w:val="32"/>
          <w:szCs w:val="32"/>
          <w:highlight w:val="none"/>
        </w:rPr>
        <w:t>考录专题网站</w:t>
      </w:r>
      <w:r>
        <w:rPr>
          <w:rFonts w:hint="eastAsia" w:eastAsia="仿宋_GB2312"/>
          <w:sz w:val="32"/>
          <w:szCs w:val="32"/>
          <w:highlight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25285AE4">
      <w:pPr>
        <w:spacing w:line="580" w:lineRule="exact"/>
        <w:ind w:firstLine="640" w:firstLineChars="200"/>
        <w:rPr>
          <w:rFonts w:eastAsia="仿宋_GB2312"/>
          <w:sz w:val="32"/>
          <w:szCs w:val="32"/>
          <w:highlight w:val="none"/>
        </w:rPr>
      </w:pPr>
      <w:r>
        <w:rPr>
          <w:rFonts w:hint="eastAsia" w:eastAsia="仿宋_GB2312"/>
          <w:sz w:val="32"/>
          <w:szCs w:val="32"/>
          <w:highlight w:val="none"/>
        </w:rPr>
        <w:t>5</w:t>
      </w:r>
      <w:r>
        <w:rPr>
          <w:rFonts w:eastAsia="仿宋_GB2312"/>
          <w:sz w:val="32"/>
          <w:szCs w:val="32"/>
          <w:highlight w:val="none"/>
        </w:rPr>
        <w:t>. 本（专）科、研究生各阶段学历、学位证书（应届毕业生可暂不提供即将取得的证书），以及报考职位要求的外语等级证书、职业资格证书等相关材料。</w:t>
      </w:r>
    </w:p>
    <w:p w14:paraId="1D52B6AA">
      <w:pPr>
        <w:spacing w:line="580" w:lineRule="exact"/>
        <w:ind w:firstLine="640" w:firstLineChars="200"/>
        <w:rPr>
          <w:rFonts w:eastAsia="仿宋_GB2312"/>
          <w:sz w:val="32"/>
          <w:szCs w:val="32"/>
          <w:highlight w:val="none"/>
        </w:rPr>
      </w:pPr>
      <w:r>
        <w:rPr>
          <w:rFonts w:hint="eastAsia" w:eastAsia="仿宋_GB2312"/>
          <w:sz w:val="32"/>
          <w:szCs w:val="32"/>
          <w:highlight w:val="none"/>
        </w:rPr>
        <w:t>6</w:t>
      </w:r>
      <w:r>
        <w:rPr>
          <w:rFonts w:eastAsia="仿宋_GB2312"/>
          <w:sz w:val="32"/>
          <w:szCs w:val="32"/>
          <w:highlight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20940D0A">
      <w:pPr>
        <w:spacing w:line="580" w:lineRule="exact"/>
        <w:ind w:firstLine="640" w:firstLineChars="200"/>
        <w:rPr>
          <w:rFonts w:eastAsia="仿宋_GB2312"/>
          <w:sz w:val="32"/>
          <w:szCs w:val="32"/>
          <w:highlight w:val="none"/>
        </w:rPr>
      </w:pPr>
      <w:r>
        <w:rPr>
          <w:rFonts w:hint="eastAsia" w:eastAsia="仿宋_GB2312"/>
          <w:sz w:val="32"/>
          <w:szCs w:val="32"/>
          <w:highlight w:val="none"/>
        </w:rPr>
        <w:t>7. 近亲属系统内从业情况材料（</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5</w:t>
      </w:r>
      <w:r>
        <w:rPr>
          <w:rFonts w:hint="eastAsia" w:eastAsia="仿宋_GB2312"/>
          <w:sz w:val="32"/>
          <w:szCs w:val="32"/>
          <w:highlight w:val="none"/>
        </w:rPr>
        <w:t>）。</w:t>
      </w:r>
    </w:p>
    <w:p w14:paraId="26065817">
      <w:pPr>
        <w:spacing w:line="580" w:lineRule="exact"/>
        <w:ind w:firstLine="640" w:firstLineChars="200"/>
        <w:rPr>
          <w:rFonts w:eastAsia="仿宋_GB2312"/>
          <w:sz w:val="32"/>
          <w:szCs w:val="32"/>
          <w:highlight w:val="none"/>
        </w:rPr>
      </w:pPr>
      <w:r>
        <w:rPr>
          <w:rFonts w:hint="eastAsia" w:eastAsia="仿宋_GB2312"/>
          <w:sz w:val="32"/>
          <w:szCs w:val="32"/>
          <w:highlight w:val="none"/>
        </w:rPr>
        <w:t>8</w:t>
      </w:r>
      <w:r>
        <w:rPr>
          <w:rFonts w:eastAsia="仿宋_GB2312"/>
          <w:sz w:val="32"/>
          <w:szCs w:val="32"/>
          <w:highlight w:val="none"/>
        </w:rPr>
        <w:t>. 除上述材料外，考生需按照身份类别，同时提供以下材料：</w:t>
      </w:r>
    </w:p>
    <w:p w14:paraId="6120E63D">
      <w:pPr>
        <w:spacing w:line="580" w:lineRule="exact"/>
        <w:ind w:firstLine="640" w:firstLineChars="200"/>
        <w:rPr>
          <w:rFonts w:eastAsia="仿宋_GB2312"/>
          <w:sz w:val="32"/>
          <w:szCs w:val="32"/>
          <w:highlight w:val="none"/>
        </w:rPr>
      </w:pPr>
      <w:r>
        <w:rPr>
          <w:rFonts w:eastAsia="仿宋_GB2312"/>
          <w:bCs/>
          <w:sz w:val="32"/>
          <w:szCs w:val="32"/>
          <w:highlight w:val="none"/>
        </w:rPr>
        <w:t>（1）应届毕业生</w:t>
      </w:r>
      <w:r>
        <w:rPr>
          <w:rFonts w:eastAsia="仿宋_GB2312"/>
          <w:sz w:val="32"/>
          <w:szCs w:val="32"/>
          <w:highlight w:val="none"/>
        </w:rPr>
        <w:t>提供所在学校加盖公章的报名推荐表（从考录专题网站下载），表格中须注明培养方式。</w:t>
      </w:r>
    </w:p>
    <w:p w14:paraId="7AC5A872">
      <w:pPr>
        <w:spacing w:line="580" w:lineRule="exact"/>
        <w:ind w:firstLine="640" w:firstLineChars="200"/>
        <w:rPr>
          <w:rFonts w:hint="eastAsia" w:eastAsia="仿宋_GB2312"/>
          <w:sz w:val="32"/>
          <w:szCs w:val="32"/>
          <w:highlight w:val="none"/>
        </w:rPr>
      </w:pPr>
      <w:r>
        <w:rPr>
          <w:rFonts w:eastAsia="仿宋_GB2312"/>
          <w:bCs/>
          <w:sz w:val="32"/>
          <w:szCs w:val="32"/>
          <w:highlight w:val="none"/>
        </w:rPr>
        <w:t>（2）社会在职人员</w:t>
      </w:r>
      <w:r>
        <w:rPr>
          <w:rFonts w:eastAsia="仿宋_GB2312"/>
          <w:sz w:val="32"/>
          <w:szCs w:val="32"/>
          <w:highlight w:val="none"/>
        </w:rPr>
        <w:t>提供所在单位</w:t>
      </w:r>
      <w:r>
        <w:rPr>
          <w:rFonts w:hint="eastAsia" w:eastAsia="仿宋_GB2312"/>
          <w:sz w:val="32"/>
          <w:szCs w:val="32"/>
          <w:highlight w:val="none"/>
        </w:rPr>
        <w:t>加盖公章</w:t>
      </w:r>
      <w:r>
        <w:rPr>
          <w:rFonts w:eastAsia="仿宋_GB2312"/>
          <w:sz w:val="32"/>
          <w:szCs w:val="32"/>
          <w:highlight w:val="none"/>
        </w:rPr>
        <w:t>的报名推荐表（从考录专题网站下载）。现工作单位与报名时填写单位不一致的，还需提供离职有关材料。</w:t>
      </w:r>
      <w:r>
        <w:rPr>
          <w:rFonts w:hint="eastAsia" w:eastAsia="仿宋_GB2312"/>
          <w:sz w:val="32"/>
          <w:szCs w:val="32"/>
          <w:highlight w:val="none"/>
        </w:rPr>
        <w:t>在资格复审阶段提供报名推</w:t>
      </w:r>
      <w:r>
        <w:rPr>
          <w:rFonts w:eastAsia="仿宋_GB2312"/>
          <w:sz w:val="32"/>
          <w:szCs w:val="32"/>
          <w:highlight w:val="none"/>
        </w:rPr>
        <w:t>荐表确实存在困难的，可提交资格复审考试承诺书（</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6</w:t>
      </w:r>
      <w:r>
        <w:rPr>
          <w:rFonts w:eastAsia="仿宋_GB2312"/>
          <w:sz w:val="32"/>
          <w:szCs w:val="32"/>
          <w:highlight w:val="none"/>
        </w:rPr>
        <w:t>），延期至考察前提供。资格复审考试承诺书扫描</w:t>
      </w:r>
      <w:r>
        <w:rPr>
          <w:rFonts w:hint="eastAsia" w:eastAsia="仿宋_GB2312"/>
          <w:sz w:val="32"/>
          <w:szCs w:val="32"/>
          <w:highlight w:val="none"/>
        </w:rPr>
        <w:t>件需随面试确认邮件提交，原件需在参加</w:t>
      </w:r>
      <w:r>
        <w:rPr>
          <w:rFonts w:eastAsia="仿宋_GB2312"/>
          <w:sz w:val="32"/>
          <w:szCs w:val="32"/>
          <w:highlight w:val="none"/>
        </w:rPr>
        <w:t>专业能力测试</w:t>
      </w:r>
      <w:r>
        <w:rPr>
          <w:rFonts w:hint="eastAsia" w:eastAsia="仿宋_GB2312"/>
          <w:sz w:val="32"/>
          <w:szCs w:val="32"/>
          <w:highlight w:val="none"/>
        </w:rPr>
        <w:t>的当天提供。</w:t>
      </w:r>
    </w:p>
    <w:p w14:paraId="04D1B41E">
      <w:pPr>
        <w:spacing w:line="580" w:lineRule="exact"/>
        <w:ind w:firstLine="640" w:firstLineChars="200"/>
        <w:rPr>
          <w:rFonts w:eastAsia="仿宋_GB2312"/>
          <w:sz w:val="32"/>
          <w:szCs w:val="32"/>
          <w:highlight w:val="none"/>
        </w:rPr>
      </w:pPr>
      <w:r>
        <w:rPr>
          <w:rFonts w:eastAsia="仿宋_GB2312"/>
          <w:bCs/>
          <w:sz w:val="32"/>
          <w:szCs w:val="32"/>
          <w:highlight w:val="none"/>
        </w:rPr>
        <w:t>（3）留学回国人员</w:t>
      </w:r>
      <w:r>
        <w:rPr>
          <w:rFonts w:eastAsia="仿宋_GB2312"/>
          <w:sz w:val="32"/>
          <w:szCs w:val="32"/>
          <w:highlight w:val="none"/>
        </w:rPr>
        <w:t>提供教育部留学服务中心认证的国外学历学位认证书。</w:t>
      </w:r>
    </w:p>
    <w:p w14:paraId="06B24377">
      <w:pPr>
        <w:spacing w:line="580" w:lineRule="exact"/>
        <w:ind w:firstLine="640" w:firstLineChars="200"/>
        <w:rPr>
          <w:rFonts w:eastAsia="仿宋_GB2312"/>
          <w:sz w:val="32"/>
          <w:szCs w:val="32"/>
          <w:highlight w:val="none"/>
        </w:rPr>
      </w:pPr>
      <w:r>
        <w:rPr>
          <w:rFonts w:eastAsia="仿宋_GB2312"/>
          <w:bCs/>
          <w:sz w:val="32"/>
          <w:szCs w:val="32"/>
          <w:highlight w:val="none"/>
        </w:rPr>
        <w:t>（4）“大学生村官”项目人员</w:t>
      </w:r>
      <w:r>
        <w:rPr>
          <w:rFonts w:eastAsia="仿宋_GB2312"/>
          <w:sz w:val="32"/>
          <w:szCs w:val="32"/>
          <w:highlight w:val="none"/>
        </w:rPr>
        <w:t>提供由县级及以上组织人事部门出具的服务期满、考核合格的材料。</w:t>
      </w:r>
    </w:p>
    <w:p w14:paraId="2E821DE7">
      <w:pPr>
        <w:spacing w:line="580" w:lineRule="exact"/>
        <w:ind w:firstLine="640" w:firstLineChars="200"/>
        <w:rPr>
          <w:rFonts w:eastAsia="仿宋_GB2312"/>
          <w:sz w:val="32"/>
          <w:szCs w:val="32"/>
          <w:highlight w:val="none"/>
        </w:rPr>
      </w:pPr>
      <w:r>
        <w:rPr>
          <w:rFonts w:eastAsia="仿宋_GB2312"/>
          <w:sz w:val="32"/>
          <w:szCs w:val="32"/>
          <w:highlight w:val="none"/>
        </w:rPr>
        <w:t>（5）</w:t>
      </w:r>
      <w:r>
        <w:rPr>
          <w:rFonts w:eastAsia="仿宋_GB2312"/>
          <w:bCs/>
          <w:sz w:val="32"/>
          <w:szCs w:val="32"/>
          <w:highlight w:val="none"/>
        </w:rPr>
        <w:t>“农村义务教育阶段学校教师特设岗位计划”项目人员</w:t>
      </w:r>
      <w:r>
        <w:rPr>
          <w:rFonts w:eastAsia="仿宋_GB2312"/>
          <w:sz w:val="32"/>
          <w:szCs w:val="32"/>
          <w:highlight w:val="none"/>
        </w:rPr>
        <w:t>提供省级教育部门统一制作</w:t>
      </w:r>
      <w:r>
        <w:rPr>
          <w:rFonts w:hint="eastAsia" w:eastAsia="仿宋_GB2312"/>
          <w:sz w:val="32"/>
          <w:szCs w:val="32"/>
          <w:highlight w:val="none"/>
        </w:rPr>
        <w:t>、</w:t>
      </w:r>
      <w:r>
        <w:rPr>
          <w:rFonts w:eastAsia="仿宋_GB2312"/>
          <w:sz w:val="32"/>
          <w:szCs w:val="32"/>
          <w:highlight w:val="none"/>
        </w:rPr>
        <w:t>教育部监制的“特岗教师”证书和服务“农村义务教育阶段学校教师特设岗位计划”鉴定表。</w:t>
      </w:r>
    </w:p>
    <w:p w14:paraId="25565190">
      <w:pPr>
        <w:spacing w:line="580" w:lineRule="exact"/>
        <w:ind w:firstLine="640" w:firstLineChars="200"/>
        <w:rPr>
          <w:rFonts w:eastAsia="仿宋_GB2312"/>
          <w:sz w:val="32"/>
          <w:szCs w:val="32"/>
          <w:highlight w:val="none"/>
        </w:rPr>
      </w:pPr>
      <w:r>
        <w:rPr>
          <w:rFonts w:eastAsia="仿宋_GB2312"/>
          <w:bCs/>
          <w:sz w:val="32"/>
          <w:szCs w:val="32"/>
          <w:highlight w:val="none"/>
        </w:rPr>
        <w:t>（6）“三支一扶”计划项目人员</w:t>
      </w:r>
      <w:r>
        <w:rPr>
          <w:rFonts w:eastAsia="仿宋_GB2312"/>
          <w:sz w:val="32"/>
          <w:szCs w:val="32"/>
          <w:highlight w:val="none"/>
        </w:rPr>
        <w:t>提供各省“三支一扶”工作协调管理办公室出具的高校毕业生“三支一扶”服务证书。</w:t>
      </w:r>
    </w:p>
    <w:p w14:paraId="544FD432">
      <w:pPr>
        <w:spacing w:line="580" w:lineRule="exact"/>
        <w:ind w:firstLine="640" w:firstLineChars="200"/>
        <w:rPr>
          <w:rFonts w:eastAsia="仿宋_GB2312"/>
          <w:sz w:val="32"/>
          <w:szCs w:val="32"/>
          <w:highlight w:val="none"/>
        </w:rPr>
      </w:pPr>
      <w:r>
        <w:rPr>
          <w:rFonts w:eastAsia="仿宋_GB2312"/>
          <w:sz w:val="32"/>
          <w:szCs w:val="32"/>
          <w:highlight w:val="none"/>
        </w:rPr>
        <w:t>（7）</w:t>
      </w:r>
      <w:r>
        <w:rPr>
          <w:rFonts w:eastAsia="仿宋_GB2312"/>
          <w:bCs/>
          <w:sz w:val="32"/>
          <w:szCs w:val="32"/>
          <w:highlight w:val="none"/>
        </w:rPr>
        <w:t>“大学生志愿服务西部计划”项目人员</w:t>
      </w:r>
      <w:r>
        <w:rPr>
          <w:rFonts w:eastAsia="仿宋_GB2312"/>
          <w:sz w:val="32"/>
          <w:szCs w:val="32"/>
          <w:highlight w:val="none"/>
        </w:rPr>
        <w:t>提供由共青团中央统一制作的服务证和大学生志愿服务西部计划鉴定表。</w:t>
      </w:r>
    </w:p>
    <w:p w14:paraId="028AD109">
      <w:pPr>
        <w:spacing w:line="580" w:lineRule="exact"/>
        <w:ind w:firstLine="640" w:firstLineChars="200"/>
        <w:rPr>
          <w:rFonts w:eastAsia="仿宋_GB2312"/>
          <w:sz w:val="32"/>
          <w:szCs w:val="32"/>
          <w:highlight w:val="none"/>
        </w:rPr>
      </w:pPr>
      <w:r>
        <w:rPr>
          <w:rFonts w:eastAsia="仿宋_GB2312"/>
          <w:sz w:val="32"/>
          <w:szCs w:val="32"/>
          <w:highlight w:val="none"/>
        </w:rPr>
        <w:t>（8）高校毕业生退役士兵提供国防部统一制作的“中国人民解放军士官退出现役证”或“中国人民武装警察部队士官退出现役证”。</w:t>
      </w:r>
    </w:p>
    <w:p w14:paraId="528CD142">
      <w:pPr>
        <w:spacing w:line="580" w:lineRule="exact"/>
        <w:ind w:firstLine="640" w:firstLineChars="200"/>
        <w:rPr>
          <w:rFonts w:eastAsia="仿宋_GB2312"/>
          <w:sz w:val="32"/>
          <w:szCs w:val="32"/>
          <w:highlight w:val="none"/>
        </w:rPr>
      </w:pPr>
      <w:r>
        <w:rPr>
          <w:rFonts w:eastAsia="仿宋_GB2312"/>
          <w:sz w:val="32"/>
          <w:szCs w:val="32"/>
          <w:highlight w:val="none"/>
        </w:rPr>
        <w:t>以上材料请考生清晰扫描，以“序号+报考职位代码+姓名+文件名称”命名，统一放入“报考职位+姓名”的文件夹内，压缩后发送。</w:t>
      </w:r>
    </w:p>
    <w:p w14:paraId="3B1FA9D3">
      <w:pPr>
        <w:spacing w:line="580" w:lineRule="exact"/>
        <w:ind w:firstLine="640" w:firstLineChars="200"/>
        <w:rPr>
          <w:rFonts w:eastAsia="仿宋_GB2312"/>
          <w:sz w:val="32"/>
          <w:szCs w:val="32"/>
          <w:highlight w:val="none"/>
        </w:rPr>
      </w:pPr>
      <w:r>
        <w:rPr>
          <w:rFonts w:eastAsia="仿宋_GB2312"/>
          <w:sz w:val="32"/>
          <w:szCs w:val="32"/>
          <w:highlight w:val="none"/>
        </w:rPr>
        <w:t>考生应对所提供材料的真实性负责，材料不全或主要信息不实，影响资格审查结果的，将取消专业能力测试和面试资格。此外，考生在专业能力测试</w:t>
      </w:r>
      <w:r>
        <w:rPr>
          <w:rFonts w:hint="eastAsia" w:eastAsia="仿宋_GB2312"/>
          <w:sz w:val="32"/>
          <w:szCs w:val="32"/>
          <w:highlight w:val="none"/>
        </w:rPr>
        <w:t>时</w:t>
      </w:r>
      <w:r>
        <w:rPr>
          <w:rFonts w:eastAsia="仿宋_GB2312"/>
          <w:sz w:val="32"/>
          <w:szCs w:val="32"/>
          <w:highlight w:val="none"/>
        </w:rPr>
        <w:t>将进行现场资格复审，届时请考生备齐以上材料原件</w:t>
      </w:r>
      <w:r>
        <w:rPr>
          <w:rFonts w:hint="eastAsia" w:eastAsia="仿宋_GB2312"/>
          <w:sz w:val="32"/>
          <w:szCs w:val="32"/>
          <w:highlight w:val="none"/>
        </w:rPr>
        <w:t>及复印件</w:t>
      </w:r>
      <w:r>
        <w:rPr>
          <w:rFonts w:eastAsia="仿宋_GB2312"/>
          <w:sz w:val="32"/>
          <w:szCs w:val="32"/>
          <w:highlight w:val="none"/>
        </w:rPr>
        <w:t>。</w:t>
      </w:r>
    </w:p>
    <w:p w14:paraId="706D2B8B">
      <w:pPr>
        <w:shd w:val="solid" w:color="FFFFFF" w:fill="auto"/>
        <w:autoSpaceDN w:val="0"/>
        <w:spacing w:line="580" w:lineRule="exact"/>
        <w:ind w:firstLine="643"/>
        <w:rPr>
          <w:rFonts w:eastAsia="黑体"/>
          <w:sz w:val="32"/>
          <w:szCs w:val="32"/>
          <w:highlight w:val="none"/>
          <w:shd w:val="clear" w:color="auto" w:fill="FFFFFF"/>
        </w:rPr>
      </w:pPr>
      <w:r>
        <w:rPr>
          <w:rFonts w:eastAsia="黑体"/>
          <w:sz w:val="32"/>
          <w:szCs w:val="32"/>
          <w:highlight w:val="none"/>
          <w:shd w:val="clear" w:color="auto" w:fill="FFFFFF"/>
        </w:rPr>
        <w:t>五、面试和专业能力测试</w:t>
      </w:r>
    </w:p>
    <w:p w14:paraId="6E76F63F">
      <w:pPr>
        <w:shd w:val="solid" w:color="FFFFFF" w:fill="auto"/>
        <w:autoSpaceDN w:val="0"/>
        <w:spacing w:line="580" w:lineRule="exact"/>
        <w:ind w:firstLine="643"/>
        <w:rPr>
          <w:rFonts w:hint="eastAsia" w:eastAsia="仿宋_GB2312"/>
          <w:sz w:val="32"/>
          <w:szCs w:val="32"/>
          <w:highlight w:val="none"/>
          <w:lang w:eastAsia="zh-CN"/>
        </w:rPr>
      </w:pPr>
      <w:r>
        <w:rPr>
          <w:rFonts w:eastAsia="仿宋_GB2312"/>
          <w:sz w:val="32"/>
          <w:szCs w:val="32"/>
          <w:highlight w:val="none"/>
        </w:rPr>
        <w:t>采取现场方式</w:t>
      </w:r>
      <w:r>
        <w:rPr>
          <w:rFonts w:hint="eastAsia" w:eastAsia="仿宋_GB2312"/>
          <w:sz w:val="32"/>
          <w:szCs w:val="32"/>
          <w:highlight w:val="none"/>
          <w:lang w:eastAsia="zh-CN"/>
        </w:rPr>
        <w:t>组织</w:t>
      </w:r>
      <w:r>
        <w:rPr>
          <w:rFonts w:eastAsia="仿宋_GB2312"/>
          <w:sz w:val="32"/>
          <w:szCs w:val="32"/>
          <w:highlight w:val="none"/>
        </w:rPr>
        <w:t>专业能力测试和面试</w:t>
      </w:r>
      <w:r>
        <w:rPr>
          <w:rFonts w:hint="eastAsia" w:eastAsia="仿宋_GB2312"/>
          <w:sz w:val="32"/>
          <w:szCs w:val="32"/>
          <w:highlight w:val="none"/>
          <w:lang w:eastAsia="zh-CN"/>
        </w:rPr>
        <w:t>。</w:t>
      </w:r>
    </w:p>
    <w:p w14:paraId="4C5E0324">
      <w:pPr>
        <w:shd w:val="solid" w:color="FFFFFF" w:fill="auto"/>
        <w:autoSpaceDN w:val="0"/>
        <w:spacing w:line="580" w:lineRule="exact"/>
        <w:ind w:firstLine="640"/>
        <w:rPr>
          <w:rFonts w:eastAsia="楷体_GB2312"/>
          <w:b/>
          <w:kern w:val="0"/>
          <w:sz w:val="32"/>
          <w:szCs w:val="32"/>
          <w:highlight w:val="none"/>
        </w:rPr>
      </w:pPr>
      <w:r>
        <w:rPr>
          <w:rFonts w:eastAsia="楷体_GB2312"/>
          <w:b/>
          <w:kern w:val="0"/>
          <w:sz w:val="32"/>
          <w:szCs w:val="32"/>
          <w:highlight w:val="none"/>
        </w:rPr>
        <w:t>（</w:t>
      </w:r>
      <w:r>
        <w:rPr>
          <w:rFonts w:hint="eastAsia" w:eastAsia="楷体_GB2312"/>
          <w:b/>
          <w:kern w:val="0"/>
          <w:sz w:val="32"/>
          <w:szCs w:val="32"/>
          <w:highlight w:val="none"/>
          <w:lang w:eastAsia="zh-CN"/>
        </w:rPr>
        <w:t>一</w:t>
      </w:r>
      <w:r>
        <w:rPr>
          <w:rFonts w:eastAsia="楷体_GB2312"/>
          <w:b/>
          <w:kern w:val="0"/>
          <w:sz w:val="32"/>
          <w:szCs w:val="32"/>
          <w:highlight w:val="none"/>
        </w:rPr>
        <w:t>）时间</w:t>
      </w:r>
    </w:p>
    <w:p w14:paraId="397CEF7F">
      <w:pPr>
        <w:shd w:val="solid" w:color="FFFFFF" w:fill="auto"/>
        <w:autoSpaceDN w:val="0"/>
        <w:spacing w:line="580" w:lineRule="exact"/>
        <w:ind w:firstLine="640"/>
        <w:rPr>
          <w:rFonts w:eastAsia="仿宋_GB2312"/>
          <w:sz w:val="32"/>
          <w:szCs w:val="32"/>
          <w:highlight w:val="none"/>
        </w:rPr>
      </w:pPr>
      <w:r>
        <w:rPr>
          <w:rFonts w:eastAsia="仿宋_GB2312"/>
          <w:sz w:val="32"/>
          <w:szCs w:val="32"/>
          <w:highlight w:val="none"/>
          <w:shd w:val="clear" w:color="auto" w:fill="FFFFFF"/>
        </w:rPr>
        <w:t>专业能力测试于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27</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14</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13</w:t>
      </w:r>
      <w:r>
        <w:rPr>
          <w:rFonts w:hint="eastAsia" w:eastAsia="仿宋_GB2312"/>
          <w:sz w:val="32"/>
          <w:szCs w:val="32"/>
          <w:highlight w:val="none"/>
          <w:shd w:val="clear" w:color="auto" w:fill="FFFFFF"/>
        </w:rPr>
        <w:t>:50前到指定地点报到，并于开考前30分钟</w:t>
      </w:r>
      <w:r>
        <w:rPr>
          <w:rFonts w:eastAsia="仿宋_GB2312"/>
          <w:sz w:val="32"/>
          <w:szCs w:val="32"/>
          <w:highlight w:val="none"/>
          <w:shd w:val="clear" w:color="auto" w:fill="FFFFFF"/>
        </w:rPr>
        <w:t>进入候考室封闭。届时将进行现场</w:t>
      </w:r>
      <w:r>
        <w:rPr>
          <w:rFonts w:eastAsia="仿宋_GB2312"/>
          <w:sz w:val="32"/>
          <w:szCs w:val="32"/>
          <w:highlight w:val="none"/>
        </w:rPr>
        <w:t>资格复审，</w:t>
      </w:r>
      <w:r>
        <w:rPr>
          <w:rFonts w:eastAsia="仿宋_GB2312"/>
          <w:sz w:val="32"/>
          <w:szCs w:val="32"/>
          <w:highlight w:val="none"/>
          <w:shd w:val="clear" w:color="auto" w:fill="FFFFFF"/>
        </w:rPr>
        <w:t>请考生</w:t>
      </w:r>
      <w:r>
        <w:rPr>
          <w:rFonts w:eastAsia="仿宋_GB2312"/>
          <w:sz w:val="32"/>
          <w:szCs w:val="32"/>
          <w:highlight w:val="none"/>
        </w:rPr>
        <w:t>携带资格复审时所要求材料的原件</w:t>
      </w:r>
      <w:r>
        <w:rPr>
          <w:rFonts w:hint="eastAsia" w:eastAsia="仿宋_GB2312"/>
          <w:sz w:val="32"/>
          <w:szCs w:val="32"/>
          <w:highlight w:val="none"/>
        </w:rPr>
        <w:t>及复印件</w:t>
      </w:r>
      <w:r>
        <w:rPr>
          <w:rFonts w:eastAsia="仿宋_GB2312"/>
          <w:sz w:val="32"/>
          <w:szCs w:val="32"/>
          <w:highlight w:val="none"/>
        </w:rPr>
        <w:t>，以及本人近期2寸免冠蓝底渐变彩照2张（请在照片背面用签字笔或钢笔写上本人姓名）。</w:t>
      </w:r>
    </w:p>
    <w:p w14:paraId="6BC4244F">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面试于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28</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9</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0</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8</w:t>
      </w:r>
      <w:r>
        <w:rPr>
          <w:rFonts w:hint="eastAsia"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2</w:t>
      </w:r>
      <w:r>
        <w:rPr>
          <w:rFonts w:hint="eastAsia" w:eastAsia="仿宋_GB2312"/>
          <w:sz w:val="32"/>
          <w:szCs w:val="32"/>
          <w:highlight w:val="none"/>
          <w:shd w:val="clear" w:color="auto" w:fill="FFFFFF"/>
        </w:rPr>
        <w:t>0前到指定地点报到，并于开考前30分钟进入候考室封闭。</w:t>
      </w:r>
    </w:p>
    <w:p w14:paraId="46389F8E">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未在规定时间进入候考室封闭的考生，取消考试资格。</w:t>
      </w:r>
    </w:p>
    <w:p w14:paraId="67BBD9B1">
      <w:pPr>
        <w:shd w:val="solid" w:color="FFFFFF" w:fill="auto"/>
        <w:autoSpaceDN w:val="0"/>
        <w:spacing w:line="580" w:lineRule="exact"/>
        <w:ind w:firstLine="640"/>
        <w:rPr>
          <w:rFonts w:eastAsia="楷体_GB2312"/>
          <w:b/>
          <w:kern w:val="0"/>
          <w:sz w:val="32"/>
          <w:szCs w:val="32"/>
          <w:highlight w:val="none"/>
        </w:rPr>
      </w:pPr>
      <w:r>
        <w:rPr>
          <w:rFonts w:hint="eastAsia" w:eastAsia="楷体_GB2312"/>
          <w:b/>
          <w:kern w:val="0"/>
          <w:sz w:val="32"/>
          <w:szCs w:val="32"/>
          <w:highlight w:val="none"/>
          <w:lang w:eastAsia="zh-CN"/>
        </w:rPr>
        <w:t>（二）</w:t>
      </w:r>
      <w:r>
        <w:rPr>
          <w:rFonts w:hint="eastAsia" w:eastAsia="楷体_GB2312"/>
          <w:b/>
          <w:kern w:val="0"/>
          <w:sz w:val="32"/>
          <w:szCs w:val="32"/>
          <w:highlight w:val="none"/>
        </w:rPr>
        <w:t>报到</w:t>
      </w:r>
      <w:r>
        <w:rPr>
          <w:rFonts w:eastAsia="楷体_GB2312"/>
          <w:b/>
          <w:kern w:val="0"/>
          <w:sz w:val="32"/>
          <w:szCs w:val="32"/>
          <w:highlight w:val="none"/>
        </w:rPr>
        <w:t>地点</w:t>
      </w:r>
    </w:p>
    <w:p w14:paraId="2969704D">
      <w:pPr>
        <w:shd w:val="solid" w:color="FFFFFF" w:fill="auto"/>
        <w:autoSpaceDN w:val="0"/>
        <w:spacing w:line="580" w:lineRule="exact"/>
        <w:ind w:firstLine="640"/>
        <w:rPr>
          <w:rFonts w:eastAsia="仿宋_GB2312"/>
          <w:sz w:val="32"/>
          <w:szCs w:val="32"/>
          <w:highlight w:val="none"/>
          <w:shd w:val="clear" w:color="auto" w:fill="FFFFFF"/>
        </w:rPr>
      </w:pPr>
      <w:r>
        <w:rPr>
          <w:rFonts w:hint="eastAsia" w:eastAsia="仿宋_GB2312"/>
          <w:sz w:val="32"/>
          <w:szCs w:val="32"/>
          <w:highlight w:val="none"/>
          <w:shd w:val="clear" w:color="auto" w:fill="FFFFFF"/>
          <w:lang w:eastAsia="zh-CN"/>
        </w:rPr>
        <w:t>国家能源局</w:t>
      </w:r>
      <w:r>
        <w:rPr>
          <w:rFonts w:hint="eastAsia" w:eastAsia="仿宋_GB2312"/>
          <w:sz w:val="32"/>
          <w:szCs w:val="32"/>
          <w:highlight w:val="none"/>
          <w:shd w:val="clear" w:color="auto" w:fill="FFFFFF"/>
          <w:lang w:val="en-US" w:eastAsia="zh-CN"/>
        </w:rPr>
        <w:t>云南监管办公室</w:t>
      </w:r>
      <w:r>
        <w:rPr>
          <w:rFonts w:eastAsia="仿宋_GB2312"/>
          <w:sz w:val="32"/>
          <w:szCs w:val="32"/>
          <w:highlight w:val="none"/>
          <w:shd w:val="clear" w:color="auto" w:fill="FFFFFF"/>
        </w:rPr>
        <w:t>（</w:t>
      </w:r>
      <w:r>
        <w:rPr>
          <w:rFonts w:hint="eastAsia" w:ascii="Times New Roman" w:hAnsi="Times New Roman" w:eastAsia="仿宋_GB2312" w:cs="Times New Roman"/>
          <w:i w:val="0"/>
          <w:iCs w:val="0"/>
          <w:caps w:val="0"/>
          <w:color w:val="auto"/>
          <w:spacing w:val="0"/>
          <w:sz w:val="32"/>
          <w:szCs w:val="32"/>
          <w:highlight w:val="none"/>
          <w:shd w:val="clear" w:color="auto" w:fill="FFFFFF"/>
        </w:rPr>
        <w:t>云南省昆明市盘龙区白塔路201号</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eastAsia="zh-CN"/>
        </w:rPr>
        <w:t>，之后由工作人员引导至候考室</w:t>
      </w:r>
      <w:r>
        <w:rPr>
          <w:rFonts w:eastAsia="仿宋_GB2312"/>
          <w:sz w:val="32"/>
          <w:szCs w:val="32"/>
          <w:highlight w:val="none"/>
          <w:shd w:val="clear" w:color="auto" w:fill="FFFFFF"/>
        </w:rPr>
        <w:t>。</w:t>
      </w:r>
    </w:p>
    <w:p w14:paraId="0C4A638E">
      <w:pPr>
        <w:shd w:val="solid" w:color="FFFFFF" w:fill="auto"/>
        <w:autoSpaceDN w:val="0"/>
        <w:spacing w:line="580" w:lineRule="exact"/>
        <w:ind w:firstLine="640"/>
        <w:rPr>
          <w:rFonts w:eastAsia="黑体"/>
          <w:sz w:val="32"/>
          <w:szCs w:val="32"/>
          <w:highlight w:val="none"/>
        </w:rPr>
      </w:pPr>
      <w:r>
        <w:rPr>
          <w:rFonts w:eastAsia="黑体"/>
          <w:sz w:val="32"/>
          <w:szCs w:val="32"/>
          <w:highlight w:val="none"/>
        </w:rPr>
        <w:t>六、体检和考察</w:t>
      </w:r>
    </w:p>
    <w:p w14:paraId="5A1D908C">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（一）综合成绩计算方式</w:t>
      </w:r>
    </w:p>
    <w:p w14:paraId="1504F5DC">
      <w:pPr>
        <w:spacing w:line="580" w:lineRule="exact"/>
        <w:ind w:firstLine="627" w:firstLineChars="196"/>
        <w:rPr>
          <w:rFonts w:eastAsia="仿宋_GB2312"/>
          <w:sz w:val="32"/>
          <w:szCs w:val="32"/>
          <w:highlight w:val="none"/>
        </w:rPr>
      </w:pPr>
      <w:r>
        <w:rPr>
          <w:rFonts w:eastAsia="仿宋_GB2312"/>
          <w:sz w:val="32"/>
          <w:szCs w:val="32"/>
          <w:highlight w:val="none"/>
        </w:rPr>
        <w:t>综合成绩=（笔试总成绩÷2）×50%+面试成绩</w:t>
      </w:r>
      <w:r>
        <w:rPr>
          <w:rFonts w:hint="eastAsia" w:eastAsia="仿宋_GB2312"/>
          <w:sz w:val="32"/>
          <w:szCs w:val="32"/>
          <w:highlight w:val="none"/>
        </w:rPr>
        <w:t>（百分制）</w:t>
      </w:r>
      <w:r>
        <w:rPr>
          <w:rFonts w:eastAsia="仿宋_GB2312"/>
          <w:sz w:val="32"/>
          <w:szCs w:val="32"/>
          <w:highlight w:val="none"/>
        </w:rPr>
        <w:t>×35%+专业能力测试成绩</w:t>
      </w:r>
      <w:r>
        <w:rPr>
          <w:rFonts w:hint="eastAsia" w:eastAsia="仿宋_GB2312"/>
          <w:sz w:val="32"/>
          <w:szCs w:val="32"/>
          <w:highlight w:val="none"/>
        </w:rPr>
        <w:t>（百分制）</w:t>
      </w:r>
      <w:r>
        <w:rPr>
          <w:rFonts w:eastAsia="仿宋_GB2312"/>
          <w:sz w:val="32"/>
          <w:szCs w:val="32"/>
          <w:highlight w:val="none"/>
        </w:rPr>
        <w:t>×15%</w:t>
      </w:r>
    </w:p>
    <w:p w14:paraId="11DFB2DA">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（二）体检和考察人选的确定</w:t>
      </w:r>
    </w:p>
    <w:p w14:paraId="68C8B865">
      <w:pPr>
        <w:spacing w:line="580" w:lineRule="exact"/>
        <w:ind w:firstLine="640" w:firstLineChars="200"/>
        <w:rPr>
          <w:rFonts w:eastAsia="仿宋_GB2312"/>
          <w:sz w:val="32"/>
          <w:szCs w:val="32"/>
          <w:highlight w:val="none"/>
        </w:rPr>
      </w:pPr>
      <w:r>
        <w:rPr>
          <w:rFonts w:eastAsia="仿宋_GB2312"/>
          <w:sz w:val="32"/>
          <w:szCs w:val="32"/>
          <w:highlight w:val="none"/>
        </w:rPr>
        <w:t>面试后按综合成绩从高到低的顺序1:1确定体检和考察人选</w:t>
      </w:r>
      <w:r>
        <w:rPr>
          <w:rFonts w:hint="eastAsia" w:eastAsia="仿宋_GB2312"/>
          <w:sz w:val="32"/>
          <w:szCs w:val="32"/>
          <w:highlight w:val="none"/>
        </w:rPr>
        <w:t>（如</w:t>
      </w:r>
      <w:r>
        <w:rPr>
          <w:rFonts w:eastAsia="仿宋_GB2312"/>
          <w:sz w:val="32"/>
          <w:szCs w:val="32"/>
          <w:highlight w:val="none"/>
        </w:rPr>
        <w:t>参加面试人数与录用计划数比例低于3:1，考生面试成绩应达到80分的面试合格分数线，方可进入体检和考察</w:t>
      </w:r>
      <w:r>
        <w:rPr>
          <w:rFonts w:hint="eastAsia" w:eastAsia="仿宋_GB2312"/>
          <w:sz w:val="32"/>
          <w:szCs w:val="32"/>
          <w:highlight w:val="none"/>
        </w:rPr>
        <w:t>）</w:t>
      </w:r>
      <w:r>
        <w:rPr>
          <w:rFonts w:eastAsia="仿宋_GB2312"/>
          <w:sz w:val="32"/>
          <w:szCs w:val="32"/>
          <w:highlight w:val="none"/>
        </w:rPr>
        <w:t>。</w:t>
      </w:r>
    </w:p>
    <w:p w14:paraId="5BE0A861">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（三）体检</w:t>
      </w:r>
      <w:r>
        <w:rPr>
          <w:rFonts w:hint="eastAsia" w:eastAsia="楷体_GB2312"/>
          <w:b/>
          <w:kern w:val="0"/>
          <w:sz w:val="32"/>
          <w:szCs w:val="32"/>
          <w:highlight w:val="none"/>
        </w:rPr>
        <w:t>安排</w:t>
      </w:r>
    </w:p>
    <w:p w14:paraId="4AFCC714">
      <w:pPr>
        <w:pStyle w:val="2"/>
        <w:spacing w:line="580" w:lineRule="exact"/>
        <w:rPr>
          <w:rFonts w:eastAsia="仿宋_GB2312"/>
          <w:szCs w:val="32"/>
          <w:highlight w:val="none"/>
        </w:rPr>
      </w:pPr>
      <w:r>
        <w:rPr>
          <w:rFonts w:eastAsia="仿宋_GB2312"/>
          <w:szCs w:val="32"/>
          <w:highlight w:val="none"/>
        </w:rPr>
        <w:t>体检于面试后进行</w:t>
      </w:r>
      <w:r>
        <w:rPr>
          <w:rFonts w:hint="eastAsia" w:eastAsia="仿宋_GB2312"/>
          <w:szCs w:val="32"/>
          <w:highlight w:val="none"/>
        </w:rPr>
        <w:t>，</w:t>
      </w:r>
      <w:r>
        <w:rPr>
          <w:rFonts w:eastAsia="仿宋_GB2312"/>
          <w:szCs w:val="32"/>
          <w:highlight w:val="none"/>
        </w:rPr>
        <w:t>具体时间、地点另行通知，</w:t>
      </w:r>
      <w:r>
        <w:rPr>
          <w:rFonts w:hint="eastAsia" w:eastAsia="仿宋_GB2312"/>
          <w:szCs w:val="32"/>
          <w:highlight w:val="none"/>
        </w:rPr>
        <w:t>体检</w:t>
      </w:r>
      <w:r>
        <w:rPr>
          <w:rFonts w:eastAsia="仿宋_GB2312"/>
          <w:szCs w:val="32"/>
          <w:highlight w:val="none"/>
        </w:rPr>
        <w:t>费用由国家能源局</w:t>
      </w:r>
      <w:r>
        <w:rPr>
          <w:rFonts w:hint="eastAsia" w:eastAsia="仿宋_GB2312"/>
          <w:szCs w:val="32"/>
          <w:highlight w:val="none"/>
          <w:lang w:val="en-US" w:eastAsia="zh-CN"/>
        </w:rPr>
        <w:t>云南监管办公室</w:t>
      </w:r>
      <w:r>
        <w:rPr>
          <w:rFonts w:eastAsia="仿宋_GB2312"/>
          <w:szCs w:val="32"/>
          <w:highlight w:val="none"/>
        </w:rPr>
        <w:t>承担。</w:t>
      </w:r>
      <w:r>
        <w:rPr>
          <w:rFonts w:hint="eastAsia" w:eastAsia="仿宋_GB2312"/>
          <w:szCs w:val="32"/>
          <w:highlight w:val="none"/>
        </w:rPr>
        <w:t>对在体检过程中弄虚作假或者隐瞒真实情况致使体检结果失真的考生，一经查实，取消录用资格。</w:t>
      </w:r>
    </w:p>
    <w:p w14:paraId="7C307074">
      <w:pPr>
        <w:pStyle w:val="2"/>
        <w:spacing w:line="580" w:lineRule="exact"/>
        <w:ind w:firstLine="643"/>
        <w:rPr>
          <w:rFonts w:eastAsia="仿宋_GB2312"/>
          <w:color w:val="FF0000"/>
          <w:szCs w:val="32"/>
          <w:highlight w:val="none"/>
          <w:shd w:val="clear" w:color="auto" w:fill="FFFFFF"/>
        </w:rPr>
      </w:pPr>
      <w:r>
        <w:rPr>
          <w:rFonts w:eastAsia="楷体_GB2312"/>
          <w:b/>
          <w:kern w:val="0"/>
          <w:szCs w:val="32"/>
          <w:highlight w:val="none"/>
        </w:rPr>
        <w:t>（</w:t>
      </w:r>
      <w:r>
        <w:rPr>
          <w:rFonts w:hint="eastAsia" w:eastAsia="楷体_GB2312"/>
          <w:b/>
          <w:kern w:val="0"/>
          <w:szCs w:val="32"/>
          <w:highlight w:val="none"/>
        </w:rPr>
        <w:t>四</w:t>
      </w:r>
      <w:r>
        <w:rPr>
          <w:rFonts w:eastAsia="楷体_GB2312"/>
          <w:b/>
          <w:kern w:val="0"/>
          <w:szCs w:val="32"/>
          <w:highlight w:val="none"/>
        </w:rPr>
        <w:t>）考察安排</w:t>
      </w:r>
    </w:p>
    <w:p w14:paraId="5A4458A8">
      <w:pPr>
        <w:pStyle w:val="2"/>
        <w:spacing w:line="580" w:lineRule="exact"/>
        <w:rPr>
          <w:rFonts w:eastAsia="仿宋_GB2312"/>
          <w:szCs w:val="32"/>
          <w:highlight w:val="none"/>
          <w:shd w:val="clear" w:color="auto" w:fill="FFFFFF"/>
        </w:rPr>
      </w:pPr>
      <w:r>
        <w:rPr>
          <w:rFonts w:eastAsia="仿宋_GB2312"/>
          <w:szCs w:val="32"/>
          <w:highlight w:val="none"/>
          <w:shd w:val="clear" w:color="auto" w:fill="FFFFFF"/>
        </w:rPr>
        <w:t>考察采取个别谈话、实地走访、审核人事档案、查询社会信用记录、同本人面谈等方法进行</w:t>
      </w:r>
      <w:r>
        <w:rPr>
          <w:rFonts w:hint="eastAsia" w:eastAsia="仿宋_GB2312"/>
          <w:szCs w:val="32"/>
          <w:highlight w:val="none"/>
          <w:shd w:val="clear" w:color="auto" w:fill="FFFFFF"/>
        </w:rPr>
        <w:t>，如发现考生在诚信等方面存在问题，将立即终止录用程序</w:t>
      </w:r>
      <w:r>
        <w:rPr>
          <w:rFonts w:eastAsia="仿宋_GB2312"/>
          <w:szCs w:val="32"/>
          <w:highlight w:val="none"/>
          <w:shd w:val="clear" w:color="auto" w:fill="FFFFFF"/>
        </w:rPr>
        <w:t>。</w:t>
      </w:r>
    </w:p>
    <w:p w14:paraId="45E631B4">
      <w:pPr>
        <w:spacing w:line="580" w:lineRule="exact"/>
        <w:ind w:firstLine="630"/>
        <w:rPr>
          <w:rFonts w:eastAsia="黑体"/>
          <w:sz w:val="32"/>
          <w:szCs w:val="32"/>
          <w:highlight w:val="none"/>
        </w:rPr>
      </w:pPr>
      <w:r>
        <w:rPr>
          <w:rFonts w:eastAsia="黑体"/>
          <w:sz w:val="32"/>
          <w:szCs w:val="32"/>
          <w:highlight w:val="none"/>
        </w:rPr>
        <w:t>七、注意事项</w:t>
      </w:r>
    </w:p>
    <w:p w14:paraId="501FD815">
      <w:pPr>
        <w:shd w:val="solid" w:color="FFFFFF" w:fill="auto"/>
        <w:autoSpaceDN w:val="0"/>
        <w:spacing w:line="580" w:lineRule="exact"/>
        <w:ind w:firstLine="640" w:firstLineChars="200"/>
        <w:rPr>
          <w:rFonts w:hint="eastAsia" w:eastAsia="仿宋_GB2312"/>
          <w:sz w:val="32"/>
          <w:szCs w:val="32"/>
          <w:highlight w:val="none"/>
          <w:shd w:val="clear" w:color="auto" w:fill="FFFFFF"/>
          <w:lang w:eastAsia="zh-CN"/>
        </w:rPr>
      </w:pPr>
      <w:r>
        <w:rPr>
          <w:rFonts w:eastAsia="仿宋_GB2312"/>
          <w:sz w:val="32"/>
          <w:szCs w:val="32"/>
          <w:highlight w:val="none"/>
          <w:shd w:val="clear" w:color="auto" w:fill="FFFFFF"/>
        </w:rPr>
        <w:t>1. 专业能力测试和</w:t>
      </w:r>
      <w:r>
        <w:rPr>
          <w:rFonts w:eastAsia="仿宋_GB2312"/>
          <w:sz w:val="32"/>
          <w:szCs w:val="32"/>
          <w:highlight w:val="none"/>
        </w:rPr>
        <w:t>面试时，所有考生须携带准考证和身份证。</w:t>
      </w:r>
      <w:r>
        <w:rPr>
          <w:rFonts w:eastAsia="仿宋_GB2312"/>
          <w:sz w:val="32"/>
          <w:szCs w:val="32"/>
          <w:highlight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sz w:val="32"/>
          <w:szCs w:val="32"/>
          <w:highlight w:val="none"/>
          <w:shd w:val="clear" w:color="auto" w:fill="FFFFFF"/>
        </w:rPr>
        <w:t>面试实行集中封闭式管理，我们将根据工作进度提供午餐及饮用水，如有特殊用餐需求，请提前联系</w:t>
      </w:r>
      <w:r>
        <w:rPr>
          <w:rFonts w:hint="eastAsia" w:eastAsia="仿宋_GB2312"/>
          <w:sz w:val="32"/>
          <w:szCs w:val="32"/>
          <w:highlight w:val="none"/>
          <w:shd w:val="clear" w:color="auto" w:fill="FFFFFF"/>
          <w:lang w:eastAsia="zh-CN"/>
        </w:rPr>
        <w:t>。</w:t>
      </w:r>
    </w:p>
    <w:p w14:paraId="7AD14998">
      <w:pPr>
        <w:spacing w:line="580" w:lineRule="exact"/>
        <w:ind w:firstLine="640" w:firstLineChars="200"/>
        <w:rPr>
          <w:rFonts w:eastAsia="仿宋_GB2312"/>
          <w:sz w:val="32"/>
          <w:szCs w:val="32"/>
          <w:highlight w:val="none"/>
          <w:shd w:val="clear" w:color="auto" w:fill="FFFFFF"/>
        </w:rPr>
      </w:pPr>
      <w:r>
        <w:rPr>
          <w:rFonts w:hint="eastAsia" w:eastAsia="仿宋_GB2312"/>
          <w:sz w:val="32"/>
          <w:szCs w:val="32"/>
          <w:highlight w:val="none"/>
          <w:shd w:val="clear" w:color="auto" w:fill="FFFFFF"/>
        </w:rPr>
        <w:t>2</w:t>
      </w: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请参加面试考生近期务必保持手机和电话畅通，以便及时接收有关通知信息，如有特殊情况及时报告，并</w:t>
      </w:r>
      <w:r>
        <w:rPr>
          <w:rFonts w:eastAsia="仿宋_GB2312"/>
          <w:sz w:val="32"/>
          <w:szCs w:val="32"/>
          <w:highlight w:val="none"/>
          <w:shd w:val="clear" w:color="auto" w:fill="FFFFFF"/>
        </w:rPr>
        <w:t>稳妥安排考试行程</w:t>
      </w:r>
      <w:r>
        <w:rPr>
          <w:rFonts w:hint="eastAsia" w:eastAsia="仿宋_GB2312"/>
          <w:sz w:val="32"/>
          <w:szCs w:val="32"/>
          <w:highlight w:val="none"/>
          <w:shd w:val="clear" w:color="auto" w:fill="FFFFFF"/>
        </w:rPr>
        <w:t>和</w:t>
      </w:r>
      <w:r>
        <w:rPr>
          <w:rFonts w:eastAsia="仿宋_GB2312"/>
          <w:sz w:val="32"/>
          <w:szCs w:val="32"/>
          <w:highlight w:val="none"/>
          <w:shd w:val="clear" w:color="auto" w:fill="FFFFFF"/>
        </w:rPr>
        <w:t>食宿</w:t>
      </w:r>
      <w:r>
        <w:rPr>
          <w:rFonts w:hint="eastAsia" w:eastAsia="仿宋_GB2312"/>
          <w:sz w:val="32"/>
          <w:szCs w:val="32"/>
          <w:highlight w:val="none"/>
          <w:shd w:val="clear" w:color="auto" w:fill="FFFFFF"/>
        </w:rPr>
        <w:t>等</w:t>
      </w:r>
      <w:r>
        <w:rPr>
          <w:rFonts w:eastAsia="仿宋_GB2312"/>
          <w:sz w:val="32"/>
          <w:szCs w:val="32"/>
          <w:highlight w:val="none"/>
          <w:shd w:val="clear" w:color="auto" w:fill="FFFFFF"/>
        </w:rPr>
        <w:t>，确保准时参加考试。</w:t>
      </w:r>
    </w:p>
    <w:p w14:paraId="10BAFB42">
      <w:pPr>
        <w:shd w:val="solid" w:color="FFFFFF" w:fill="auto"/>
        <w:autoSpaceDN w:val="0"/>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xml:space="preserve">. </w:t>
      </w:r>
      <w:r>
        <w:rPr>
          <w:rFonts w:eastAsia="仿宋_GB2312"/>
          <w:sz w:val="32"/>
          <w:szCs w:val="32"/>
          <w:highlight w:val="none"/>
          <w:shd w:val="clear" w:color="auto" w:fill="FFFFFF"/>
        </w:rPr>
        <w:t>欢迎各位考生对我们的工作进行监督。如需咨询，请致电0</w:t>
      </w:r>
      <w:r>
        <w:rPr>
          <w:rFonts w:hint="eastAsia" w:eastAsia="仿宋_GB2312"/>
          <w:sz w:val="32"/>
          <w:szCs w:val="32"/>
          <w:highlight w:val="none"/>
          <w:shd w:val="clear" w:color="auto" w:fill="FFFFFF"/>
          <w:lang w:val="en-US" w:eastAsia="zh-CN"/>
        </w:rPr>
        <w:t>871-63011808</w:t>
      </w:r>
      <w:r>
        <w:rPr>
          <w:rFonts w:eastAsia="仿宋_GB2312"/>
          <w:sz w:val="32"/>
          <w:szCs w:val="32"/>
          <w:highlight w:val="none"/>
          <w:shd w:val="clear" w:color="auto" w:fill="FFFFFF"/>
        </w:rPr>
        <w:t>。</w:t>
      </w:r>
    </w:p>
    <w:p w14:paraId="2FF75266">
      <w:pPr>
        <w:widowControl/>
        <w:spacing w:line="580" w:lineRule="exact"/>
        <w:ind w:left="1600" w:hanging="1600" w:hangingChars="500"/>
        <w:jc w:val="left"/>
        <w:rPr>
          <w:rFonts w:eastAsia="仿宋_GB2312"/>
          <w:kern w:val="0"/>
          <w:sz w:val="32"/>
          <w:highlight w:val="none"/>
        </w:rPr>
      </w:pPr>
    </w:p>
    <w:p w14:paraId="77526CF4">
      <w:pPr>
        <w:spacing w:line="580" w:lineRule="exact"/>
        <w:ind w:firstLine="640" w:firstLineChars="200"/>
        <w:rPr>
          <w:rFonts w:eastAsia="仿宋_GB2312"/>
          <w:sz w:val="32"/>
          <w:highlight w:val="none"/>
        </w:rPr>
      </w:pPr>
      <w:r>
        <w:rPr>
          <w:rFonts w:eastAsia="仿宋_GB2312"/>
          <w:sz w:val="32"/>
          <w:highlight w:val="none"/>
        </w:rPr>
        <w:t>附件：1.</w:t>
      </w:r>
      <w:r>
        <w:rPr>
          <w:rFonts w:hint="eastAsia" w:eastAsia="仿宋_GB2312"/>
          <w:sz w:val="32"/>
          <w:highlight w:val="none"/>
        </w:rPr>
        <w:t xml:space="preserve"> </w:t>
      </w:r>
      <w:r>
        <w:rPr>
          <w:rFonts w:eastAsia="仿宋_GB2312"/>
          <w:sz w:val="32"/>
          <w:highlight w:val="none"/>
        </w:rPr>
        <w:t>进入面试人员名单</w:t>
      </w:r>
    </w:p>
    <w:p w14:paraId="0DB2977B">
      <w:pPr>
        <w:spacing w:line="580" w:lineRule="exact"/>
        <w:ind w:firstLine="1600" w:firstLineChars="500"/>
        <w:rPr>
          <w:rFonts w:eastAsia="仿宋_GB2312"/>
          <w:sz w:val="32"/>
          <w:highlight w:val="none"/>
        </w:rPr>
      </w:pPr>
      <w:r>
        <w:rPr>
          <w:rFonts w:eastAsia="仿宋_GB2312"/>
          <w:sz w:val="32"/>
          <w:highlight w:val="none"/>
        </w:rPr>
        <w:t>2. 面试确认</w:t>
      </w:r>
      <w:r>
        <w:rPr>
          <w:rFonts w:hint="eastAsia" w:eastAsia="仿宋_GB2312"/>
          <w:sz w:val="32"/>
          <w:highlight w:val="none"/>
        </w:rPr>
        <w:t>书</w:t>
      </w:r>
      <w:r>
        <w:rPr>
          <w:rFonts w:eastAsia="仿宋_GB2312"/>
          <w:sz w:val="32"/>
          <w:highlight w:val="none"/>
        </w:rPr>
        <w:t>（样式）</w:t>
      </w:r>
    </w:p>
    <w:p w14:paraId="6C10F65A">
      <w:pPr>
        <w:spacing w:line="580" w:lineRule="exact"/>
        <w:ind w:firstLine="1600" w:firstLineChars="500"/>
        <w:rPr>
          <w:rFonts w:eastAsia="仿宋_GB2312"/>
          <w:sz w:val="32"/>
          <w:highlight w:val="none"/>
        </w:rPr>
      </w:pPr>
      <w:r>
        <w:rPr>
          <w:rFonts w:eastAsia="仿宋_GB2312"/>
          <w:sz w:val="32"/>
          <w:highlight w:val="none"/>
        </w:rPr>
        <w:t>3. 放弃面试资格声明（样式）</w:t>
      </w:r>
    </w:p>
    <w:p w14:paraId="67814AF6">
      <w:pPr>
        <w:spacing w:line="580" w:lineRule="exact"/>
        <w:ind w:firstLine="1600" w:firstLineChars="500"/>
        <w:rPr>
          <w:rFonts w:hint="eastAsia" w:eastAsia="仿宋_GB2312"/>
          <w:sz w:val="32"/>
          <w:highlight w:val="none"/>
          <w:lang w:eastAsia="zh-CN"/>
        </w:rPr>
      </w:pPr>
      <w:r>
        <w:rPr>
          <w:rFonts w:hint="eastAsia" w:eastAsia="仿宋_GB2312"/>
          <w:sz w:val="32"/>
          <w:highlight w:val="none"/>
        </w:rPr>
        <w:t xml:space="preserve">4. </w:t>
      </w:r>
      <w:r>
        <w:rPr>
          <w:rFonts w:hint="eastAsia" w:eastAsia="仿宋_GB2312"/>
          <w:sz w:val="32"/>
          <w:highlight w:val="none"/>
          <w:lang w:eastAsia="zh-CN"/>
        </w:rPr>
        <w:t>考生报名登记表</w:t>
      </w:r>
      <w:r>
        <w:rPr>
          <w:rFonts w:eastAsia="仿宋_GB2312"/>
          <w:sz w:val="32"/>
          <w:highlight w:val="none"/>
        </w:rPr>
        <w:t>（样式）</w:t>
      </w:r>
    </w:p>
    <w:p w14:paraId="66ECC390">
      <w:pPr>
        <w:spacing w:line="580" w:lineRule="exact"/>
        <w:ind w:firstLine="1600" w:firstLineChars="500"/>
        <w:rPr>
          <w:rFonts w:ascii="Times" w:hAnsi="Times" w:eastAsia="仿宋_GB2312"/>
          <w:spacing w:val="-20"/>
          <w:sz w:val="32"/>
          <w:highlight w:val="none"/>
        </w:rPr>
      </w:pPr>
      <w:r>
        <w:rPr>
          <w:rFonts w:hint="eastAsia" w:eastAsia="仿宋_GB2312"/>
          <w:sz w:val="32"/>
          <w:highlight w:val="none"/>
          <w:lang w:val="en-US" w:eastAsia="zh-CN"/>
        </w:rPr>
        <w:t>5</w:t>
      </w:r>
      <w:r>
        <w:rPr>
          <w:rFonts w:hint="eastAsia" w:eastAsia="仿宋_GB2312"/>
          <w:sz w:val="32"/>
          <w:highlight w:val="none"/>
        </w:rPr>
        <w:t xml:space="preserve">. </w:t>
      </w:r>
      <w:r>
        <w:rPr>
          <w:rFonts w:hint="eastAsia" w:ascii="Times" w:hAnsi="Times" w:eastAsia="仿宋_GB2312"/>
          <w:spacing w:val="-20"/>
          <w:sz w:val="32"/>
          <w:highlight w:val="none"/>
        </w:rPr>
        <w:t>公务员招录考生近亲属系统内从业情况报告表</w:t>
      </w:r>
    </w:p>
    <w:p w14:paraId="232E0480">
      <w:pPr>
        <w:spacing w:line="580" w:lineRule="exact"/>
        <w:ind w:firstLine="1600" w:firstLineChars="500"/>
        <w:rPr>
          <w:rFonts w:eastAsia="仿宋_GB2312"/>
          <w:sz w:val="32"/>
          <w:highlight w:val="none"/>
        </w:rPr>
      </w:pPr>
      <w:r>
        <w:rPr>
          <w:rFonts w:hint="eastAsia" w:eastAsia="仿宋_GB2312"/>
          <w:sz w:val="32"/>
          <w:highlight w:val="none"/>
          <w:lang w:val="en-US" w:eastAsia="zh-CN"/>
        </w:rPr>
        <w:t>6</w:t>
      </w:r>
      <w:r>
        <w:rPr>
          <w:rFonts w:hint="eastAsia" w:eastAsia="仿宋_GB2312"/>
          <w:sz w:val="32"/>
          <w:highlight w:val="none"/>
        </w:rPr>
        <w:t>. 资格复审考生承诺书</w:t>
      </w:r>
      <w:r>
        <w:rPr>
          <w:rFonts w:eastAsia="仿宋_GB2312"/>
          <w:sz w:val="32"/>
          <w:highlight w:val="none"/>
        </w:rPr>
        <w:t>（样式）</w:t>
      </w:r>
    </w:p>
    <w:p w14:paraId="29B808F5">
      <w:pPr>
        <w:spacing w:line="580" w:lineRule="exact"/>
        <w:ind w:firstLine="1600" w:firstLineChars="500"/>
        <w:rPr>
          <w:rFonts w:eastAsia="仿宋_GB2312"/>
          <w:sz w:val="32"/>
          <w:highlight w:val="none"/>
        </w:rPr>
      </w:pPr>
    </w:p>
    <w:p w14:paraId="12D87525">
      <w:pPr>
        <w:spacing w:line="580" w:lineRule="exact"/>
        <w:ind w:firstLine="1600" w:firstLineChars="500"/>
        <w:rPr>
          <w:rFonts w:eastAsia="仿宋_GB2312"/>
          <w:sz w:val="32"/>
          <w:highlight w:val="none"/>
        </w:rPr>
      </w:pPr>
    </w:p>
    <w:p w14:paraId="0468968F">
      <w:pPr>
        <w:spacing w:line="580" w:lineRule="exact"/>
        <w:ind w:firstLine="1600" w:firstLineChars="500"/>
        <w:rPr>
          <w:rFonts w:eastAsia="仿宋_GB2312"/>
          <w:sz w:val="32"/>
          <w:highlight w:val="none"/>
        </w:rPr>
      </w:pPr>
    </w:p>
    <w:p w14:paraId="7184100D">
      <w:pPr>
        <w:shd w:val="solid" w:color="FFFFFF" w:fill="auto"/>
        <w:autoSpaceDN w:val="0"/>
        <w:spacing w:line="580" w:lineRule="exact"/>
        <w:ind w:firstLine="4160" w:firstLineChars="1300"/>
        <w:rPr>
          <w:rFonts w:eastAsia="仿宋_GB2312"/>
          <w:sz w:val="32"/>
          <w:szCs w:val="32"/>
          <w:highlight w:val="none"/>
          <w:shd w:val="clear" w:color="auto" w:fill="FFFFFF"/>
        </w:rPr>
      </w:pPr>
      <w:r>
        <w:rPr>
          <w:rFonts w:eastAsia="仿宋_GB2312"/>
          <w:sz w:val="32"/>
          <w:szCs w:val="32"/>
          <w:highlight w:val="none"/>
          <w:shd w:val="clear" w:color="auto" w:fill="FFFFFF"/>
        </w:rPr>
        <w:t>国家能源局</w:t>
      </w:r>
      <w:r>
        <w:rPr>
          <w:rFonts w:hint="eastAsia" w:eastAsia="仿宋_GB2312"/>
          <w:sz w:val="32"/>
          <w:szCs w:val="32"/>
          <w:highlight w:val="none"/>
          <w:shd w:val="clear" w:color="auto" w:fill="FFFFFF"/>
          <w:lang w:val="en-US" w:eastAsia="zh-CN"/>
        </w:rPr>
        <w:t>云南监管办公室</w:t>
      </w:r>
    </w:p>
    <w:p w14:paraId="360D0C0C">
      <w:pPr>
        <w:spacing w:line="580" w:lineRule="exact"/>
        <w:rPr>
          <w:rFonts w:eastAsia="仿宋_GB2312"/>
          <w:sz w:val="32"/>
          <w:szCs w:val="32"/>
          <w:highlight w:val="none"/>
          <w:shd w:val="clear" w:color="auto" w:fill="FFFFFF"/>
        </w:rPr>
      </w:pP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 xml:space="preserve">   </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lang w:val="en-US" w:eastAsia="zh-CN"/>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12</w:t>
      </w:r>
      <w:r>
        <w:rPr>
          <w:rFonts w:eastAsia="仿宋_GB2312"/>
          <w:sz w:val="32"/>
          <w:szCs w:val="32"/>
          <w:highlight w:val="none"/>
          <w:shd w:val="clear" w:color="auto" w:fill="FFFFFF"/>
        </w:rPr>
        <w:t>日</w:t>
      </w:r>
    </w:p>
    <w:p w14:paraId="34B92EA6">
      <w:pPr>
        <w:spacing w:line="580" w:lineRule="exact"/>
        <w:rPr>
          <w:rFonts w:eastAsia="仿宋_GB2312"/>
          <w:sz w:val="32"/>
          <w:szCs w:val="32"/>
          <w:highlight w:val="none"/>
          <w:shd w:val="clear" w:color="auto" w:fill="FFFFFF"/>
        </w:rPr>
      </w:pPr>
    </w:p>
    <w:p w14:paraId="5B86CDB6">
      <w:pPr>
        <w:spacing w:line="580" w:lineRule="exact"/>
        <w:rPr>
          <w:rFonts w:eastAsia="仿宋_GB2312"/>
          <w:sz w:val="32"/>
          <w:szCs w:val="32"/>
          <w:highlight w:val="none"/>
          <w:shd w:val="clear" w:color="auto" w:fill="FFFFFF"/>
        </w:rPr>
      </w:pPr>
    </w:p>
    <w:p w14:paraId="6C44330C">
      <w:pPr>
        <w:spacing w:line="580" w:lineRule="exact"/>
        <w:rPr>
          <w:rFonts w:eastAsia="仿宋_GB2312"/>
          <w:sz w:val="32"/>
          <w:szCs w:val="32"/>
          <w:highlight w:val="none"/>
          <w:shd w:val="clear" w:color="auto" w:fill="FFFFFF"/>
        </w:rPr>
      </w:pPr>
    </w:p>
    <w:p w14:paraId="01875350">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附件1</w:t>
      </w:r>
    </w:p>
    <w:p w14:paraId="1BCCE711">
      <w:pPr>
        <w:spacing w:line="580" w:lineRule="exact"/>
        <w:jc w:val="center"/>
        <w:rPr>
          <w:rFonts w:eastAsia="黑体"/>
          <w:bCs/>
          <w:color w:val="000000"/>
          <w:spacing w:val="8"/>
          <w:sz w:val="32"/>
          <w:szCs w:val="32"/>
          <w:highlight w:val="none"/>
        </w:rPr>
      </w:pPr>
      <w:r>
        <w:rPr>
          <w:rFonts w:eastAsia="方正小标宋简体"/>
          <w:bCs/>
          <w:color w:val="000000"/>
          <w:spacing w:val="8"/>
          <w:sz w:val="44"/>
          <w:szCs w:val="44"/>
          <w:highlight w:val="none"/>
        </w:rPr>
        <w:t>进入面试人员名单</w:t>
      </w:r>
    </w:p>
    <w:p w14:paraId="7A346940">
      <w:pPr>
        <w:shd w:val="solid" w:color="FFFFFF" w:fill="auto"/>
        <w:autoSpaceDN w:val="0"/>
        <w:spacing w:line="580" w:lineRule="exact"/>
        <w:jc w:val="center"/>
        <w:rPr>
          <w:rFonts w:ascii="楷体_GB2312" w:eastAsia="楷体_GB2312"/>
          <w:b/>
          <w:bCs/>
          <w:color w:val="000000"/>
          <w:spacing w:val="8"/>
          <w:sz w:val="48"/>
          <w:szCs w:val="44"/>
          <w:highlight w:val="none"/>
        </w:rPr>
      </w:pPr>
      <w:r>
        <w:rPr>
          <w:rFonts w:hint="eastAsia" w:ascii="楷体_GB2312" w:eastAsia="楷体_GB2312"/>
          <w:b/>
          <w:bCs/>
          <w:color w:val="000000"/>
          <w:spacing w:val="8"/>
          <w:sz w:val="28"/>
          <w:szCs w:val="24"/>
          <w:highlight w:val="none"/>
        </w:rPr>
        <w:t>（按准考证号排序）</w:t>
      </w:r>
    </w:p>
    <w:tbl>
      <w:tblPr>
        <w:tblStyle w:val="6"/>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677B6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Mar>
              <w:top w:w="0" w:type="dxa"/>
              <w:left w:w="108" w:type="dxa"/>
              <w:bottom w:w="0" w:type="dxa"/>
              <w:right w:w="108" w:type="dxa"/>
            </w:tcMar>
            <w:vAlign w:val="center"/>
          </w:tcPr>
          <w:p w14:paraId="1C311026">
            <w:pPr>
              <w:widowControl/>
              <w:autoSpaceDN w:val="0"/>
              <w:spacing w:line="320" w:lineRule="exact"/>
              <w:jc w:val="center"/>
              <w:rPr>
                <w:rFonts w:hint="eastAsia" w:eastAsia="黑体"/>
                <w:kern w:val="0"/>
                <w:sz w:val="24"/>
                <w:szCs w:val="24"/>
                <w:highlight w:val="none"/>
                <w:lang w:eastAsia="zh-CN"/>
              </w:rPr>
            </w:pPr>
            <w:bookmarkStart w:id="0" w:name="RANGE!B4:F45"/>
            <w:r>
              <w:rPr>
                <w:rFonts w:hint="eastAsia" w:eastAsia="黑体"/>
                <w:kern w:val="0"/>
                <w:sz w:val="24"/>
                <w:szCs w:val="24"/>
                <w:highlight w:val="none"/>
                <w:lang w:eastAsia="zh-CN"/>
              </w:rPr>
              <w:t>用人单位</w:t>
            </w:r>
          </w:p>
        </w:tc>
        <w:tc>
          <w:tcPr>
            <w:tcW w:w="2500" w:type="dxa"/>
            <w:tcMar>
              <w:top w:w="0" w:type="dxa"/>
              <w:left w:w="108" w:type="dxa"/>
              <w:bottom w:w="0" w:type="dxa"/>
              <w:right w:w="108" w:type="dxa"/>
            </w:tcMar>
            <w:vAlign w:val="center"/>
          </w:tcPr>
          <w:p w14:paraId="7730B0D4">
            <w:pPr>
              <w:widowControl/>
              <w:autoSpaceDN w:val="0"/>
              <w:spacing w:line="320" w:lineRule="exact"/>
              <w:jc w:val="center"/>
              <w:rPr>
                <w:rFonts w:eastAsia="黑体"/>
                <w:sz w:val="24"/>
                <w:szCs w:val="24"/>
                <w:highlight w:val="none"/>
              </w:rPr>
            </w:pPr>
            <w:r>
              <w:rPr>
                <w:rFonts w:eastAsia="黑体"/>
                <w:kern w:val="0"/>
                <w:sz w:val="24"/>
                <w:szCs w:val="24"/>
                <w:highlight w:val="none"/>
              </w:rPr>
              <w:t>职位</w:t>
            </w:r>
            <w:bookmarkEnd w:id="0"/>
            <w:r>
              <w:rPr>
                <w:rFonts w:eastAsia="黑体"/>
                <w:kern w:val="0"/>
                <w:sz w:val="24"/>
                <w:szCs w:val="24"/>
                <w:highlight w:val="none"/>
              </w:rPr>
              <w:t>名称及代码</w:t>
            </w:r>
          </w:p>
        </w:tc>
        <w:tc>
          <w:tcPr>
            <w:tcW w:w="1370" w:type="dxa"/>
            <w:tcMar>
              <w:top w:w="0" w:type="dxa"/>
              <w:left w:w="108" w:type="dxa"/>
              <w:bottom w:w="0" w:type="dxa"/>
              <w:right w:w="108" w:type="dxa"/>
            </w:tcMar>
            <w:vAlign w:val="center"/>
          </w:tcPr>
          <w:p w14:paraId="029A11F0">
            <w:pPr>
              <w:widowControl/>
              <w:autoSpaceDN w:val="0"/>
              <w:spacing w:line="320" w:lineRule="exact"/>
              <w:jc w:val="center"/>
              <w:rPr>
                <w:rFonts w:eastAsia="黑体"/>
                <w:sz w:val="24"/>
                <w:szCs w:val="24"/>
                <w:highlight w:val="none"/>
              </w:rPr>
            </w:pPr>
            <w:r>
              <w:rPr>
                <w:rFonts w:eastAsia="黑体"/>
                <w:kern w:val="0"/>
                <w:sz w:val="24"/>
                <w:szCs w:val="24"/>
                <w:highlight w:val="none"/>
              </w:rPr>
              <w:t>进入面试最低分数</w:t>
            </w:r>
          </w:p>
        </w:tc>
        <w:tc>
          <w:tcPr>
            <w:tcW w:w="1240" w:type="dxa"/>
            <w:tcMar>
              <w:top w:w="0" w:type="dxa"/>
              <w:left w:w="108" w:type="dxa"/>
              <w:bottom w:w="0" w:type="dxa"/>
              <w:right w:w="108" w:type="dxa"/>
            </w:tcMar>
            <w:vAlign w:val="center"/>
          </w:tcPr>
          <w:p w14:paraId="25399256">
            <w:pPr>
              <w:widowControl/>
              <w:autoSpaceDN w:val="0"/>
              <w:spacing w:line="320" w:lineRule="exact"/>
              <w:jc w:val="center"/>
              <w:rPr>
                <w:rFonts w:eastAsia="黑体"/>
                <w:sz w:val="24"/>
                <w:szCs w:val="24"/>
                <w:highlight w:val="none"/>
              </w:rPr>
            </w:pPr>
            <w:r>
              <w:rPr>
                <w:rFonts w:eastAsia="黑体"/>
                <w:kern w:val="0"/>
                <w:sz w:val="24"/>
                <w:szCs w:val="24"/>
                <w:highlight w:val="none"/>
              </w:rPr>
              <w:t>姓  名</w:t>
            </w:r>
          </w:p>
        </w:tc>
        <w:tc>
          <w:tcPr>
            <w:tcW w:w="2180" w:type="dxa"/>
            <w:tcMar>
              <w:top w:w="0" w:type="dxa"/>
              <w:left w:w="108" w:type="dxa"/>
              <w:bottom w:w="0" w:type="dxa"/>
              <w:right w:w="108" w:type="dxa"/>
            </w:tcMar>
            <w:vAlign w:val="center"/>
          </w:tcPr>
          <w:p w14:paraId="1C5A566A">
            <w:pPr>
              <w:widowControl/>
              <w:autoSpaceDN w:val="0"/>
              <w:spacing w:line="320" w:lineRule="exact"/>
              <w:jc w:val="center"/>
              <w:rPr>
                <w:rFonts w:eastAsia="黑体"/>
                <w:sz w:val="24"/>
                <w:szCs w:val="24"/>
                <w:highlight w:val="none"/>
              </w:rPr>
            </w:pPr>
            <w:r>
              <w:rPr>
                <w:rFonts w:eastAsia="黑体"/>
                <w:kern w:val="0"/>
                <w:sz w:val="24"/>
                <w:szCs w:val="24"/>
                <w:highlight w:val="none"/>
              </w:rPr>
              <w:t>准考证号</w:t>
            </w:r>
          </w:p>
        </w:tc>
        <w:tc>
          <w:tcPr>
            <w:tcW w:w="1109" w:type="dxa"/>
            <w:vAlign w:val="center"/>
          </w:tcPr>
          <w:p w14:paraId="68468F95">
            <w:pPr>
              <w:widowControl/>
              <w:autoSpaceDN w:val="0"/>
              <w:spacing w:line="320" w:lineRule="exact"/>
              <w:jc w:val="center"/>
              <w:rPr>
                <w:rFonts w:eastAsia="黑体"/>
                <w:kern w:val="0"/>
                <w:sz w:val="24"/>
                <w:szCs w:val="24"/>
                <w:highlight w:val="none"/>
              </w:rPr>
            </w:pPr>
            <w:r>
              <w:rPr>
                <w:rFonts w:hint="eastAsia" w:eastAsia="黑体"/>
                <w:kern w:val="0"/>
                <w:sz w:val="24"/>
                <w:szCs w:val="24"/>
                <w:highlight w:val="none"/>
              </w:rPr>
              <w:t>备注</w:t>
            </w:r>
          </w:p>
        </w:tc>
      </w:tr>
      <w:tr w14:paraId="106F7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restart"/>
            <w:tcMar>
              <w:top w:w="0" w:type="dxa"/>
              <w:left w:w="108" w:type="dxa"/>
              <w:bottom w:w="0" w:type="dxa"/>
              <w:right w:w="108" w:type="dxa"/>
            </w:tcMar>
            <w:vAlign w:val="center"/>
          </w:tcPr>
          <w:p w14:paraId="731E158B">
            <w:pPr>
              <w:widowControl/>
              <w:autoSpaceDN w:val="0"/>
              <w:spacing w:line="320" w:lineRule="exact"/>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国家能源局云南监管办公室</w:t>
            </w:r>
          </w:p>
        </w:tc>
        <w:tc>
          <w:tcPr>
            <w:tcW w:w="2500" w:type="dxa"/>
            <w:vMerge w:val="restart"/>
            <w:tcMar>
              <w:top w:w="0" w:type="dxa"/>
              <w:left w:w="108" w:type="dxa"/>
              <w:bottom w:w="0" w:type="dxa"/>
              <w:right w:w="108" w:type="dxa"/>
            </w:tcMar>
            <w:vAlign w:val="center"/>
          </w:tcPr>
          <w:p w14:paraId="02BDE96E">
            <w:pPr>
              <w:widowControl/>
              <w:autoSpaceDN w:val="0"/>
              <w:spacing w:line="320" w:lineRule="exact"/>
              <w:jc w:val="center"/>
              <w:rPr>
                <w:rFonts w:eastAsia="仿宋_GB2312"/>
                <w:sz w:val="24"/>
                <w:szCs w:val="24"/>
                <w:highlight w:val="none"/>
              </w:rPr>
            </w:pPr>
            <w:r>
              <w:rPr>
                <w:rFonts w:hint="eastAsia" w:eastAsia="仿宋_GB2312"/>
                <w:sz w:val="24"/>
                <w:szCs w:val="24"/>
                <w:highlight w:val="none"/>
                <w:lang w:val="en-US" w:eastAsia="zh-CN"/>
              </w:rPr>
              <w:t>业务处室一级主任科员及以下</w:t>
            </w:r>
            <w:r>
              <w:rPr>
                <w:rFonts w:eastAsia="仿宋_GB2312"/>
                <w:sz w:val="24"/>
                <w:szCs w:val="24"/>
                <w:highlight w:val="none"/>
              </w:rPr>
              <w:t>（</w:t>
            </w:r>
            <w:r>
              <w:rPr>
                <w:rFonts w:hint="eastAsia" w:eastAsia="仿宋_GB2312"/>
                <w:sz w:val="24"/>
                <w:szCs w:val="24"/>
                <w:highlight w:val="none"/>
              </w:rPr>
              <w:t>300110117001</w:t>
            </w:r>
            <w:r>
              <w:rPr>
                <w:rFonts w:eastAsia="仿宋_GB2312"/>
                <w:sz w:val="24"/>
                <w:szCs w:val="24"/>
                <w:highlight w:val="none"/>
              </w:rPr>
              <w:t>）</w:t>
            </w:r>
          </w:p>
        </w:tc>
        <w:tc>
          <w:tcPr>
            <w:tcW w:w="1370" w:type="dxa"/>
            <w:vMerge w:val="restart"/>
            <w:tcMar>
              <w:top w:w="0" w:type="dxa"/>
              <w:left w:w="108" w:type="dxa"/>
              <w:bottom w:w="0" w:type="dxa"/>
              <w:right w:w="108" w:type="dxa"/>
            </w:tcMar>
            <w:vAlign w:val="center"/>
          </w:tcPr>
          <w:p w14:paraId="3C82A524">
            <w:pPr>
              <w:autoSpaceDN w:val="0"/>
              <w:spacing w:line="320" w:lineRule="exact"/>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 xml:space="preserve">105.8 </w:t>
            </w:r>
          </w:p>
        </w:tc>
        <w:tc>
          <w:tcPr>
            <w:tcW w:w="1240" w:type="dxa"/>
            <w:tcMar>
              <w:top w:w="0" w:type="dxa"/>
              <w:left w:w="108" w:type="dxa"/>
              <w:bottom w:w="0" w:type="dxa"/>
              <w:right w:w="108" w:type="dxa"/>
            </w:tcMar>
            <w:vAlign w:val="bottom"/>
          </w:tcPr>
          <w:p w14:paraId="44C90582">
            <w:pPr>
              <w:keepNext w:val="0"/>
              <w:keepLines w:val="0"/>
              <w:widowControl/>
              <w:suppressLineNumbers w:val="0"/>
              <w:autoSpaceDN w:val="0"/>
              <w:spacing w:line="320" w:lineRule="exact"/>
              <w:jc w:val="center"/>
              <w:textAlignment w:val="auto"/>
              <w:rPr>
                <w:rFonts w:hint="eastAsia" w:eastAsia="仿宋_GB2312"/>
                <w:sz w:val="24"/>
                <w:szCs w:val="24"/>
                <w:highlight w:val="none"/>
                <w:lang w:eastAsia="zh-CN"/>
              </w:rPr>
            </w:pPr>
            <w:r>
              <w:rPr>
                <w:rFonts w:hint="eastAsia" w:ascii="Times New Roman" w:hAnsi="Times New Roman" w:eastAsia="仿宋_GB2312" w:cs="Times New Roman"/>
                <w:i w:val="0"/>
                <w:iCs w:val="0"/>
                <w:kern w:val="2"/>
                <w:sz w:val="24"/>
                <w:szCs w:val="24"/>
                <w:highlight w:val="none"/>
                <w:u w:val="none"/>
                <w:lang w:val="en-US" w:eastAsia="zh-CN" w:bidi="ar"/>
              </w:rPr>
              <w:t>任秀鑫</w:t>
            </w:r>
          </w:p>
        </w:tc>
        <w:tc>
          <w:tcPr>
            <w:tcW w:w="2180" w:type="dxa"/>
            <w:shd w:val="clear" w:color="auto" w:fill="FFFFFF"/>
            <w:tcMar>
              <w:top w:w="0" w:type="dxa"/>
              <w:left w:w="108" w:type="dxa"/>
              <w:bottom w:w="0" w:type="dxa"/>
              <w:right w:w="108" w:type="dxa"/>
            </w:tcMar>
            <w:vAlign w:val="bottom"/>
          </w:tcPr>
          <w:p w14:paraId="38BD0319">
            <w:pPr>
              <w:keepNext w:val="0"/>
              <w:keepLines w:val="0"/>
              <w:widowControl/>
              <w:suppressLineNumbers w:val="0"/>
              <w:autoSpaceDN w:val="0"/>
              <w:spacing w:line="320" w:lineRule="exact"/>
              <w:jc w:val="center"/>
              <w:textAlignment w:val="auto"/>
              <w:rPr>
                <w:rFonts w:hint="eastAsia" w:ascii="Times New Roman" w:hAnsi="Times New Roman" w:eastAsia="仿宋_GB2312" w:cs="Times New Roman"/>
                <w:i w:val="0"/>
                <w:iCs w:val="0"/>
                <w:kern w:val="2"/>
                <w:sz w:val="24"/>
                <w:szCs w:val="24"/>
                <w:highlight w:val="none"/>
                <w:u w:val="none"/>
                <w:lang w:val="en-US" w:eastAsia="zh-CN" w:bidi="ar-SA"/>
              </w:rPr>
            </w:pPr>
            <w:r>
              <w:rPr>
                <w:rFonts w:hint="eastAsia" w:ascii="Times New Roman" w:hAnsi="Times New Roman" w:eastAsia="仿宋_GB2312" w:cs="Times New Roman"/>
                <w:i w:val="0"/>
                <w:iCs w:val="0"/>
                <w:kern w:val="2"/>
                <w:sz w:val="24"/>
                <w:szCs w:val="24"/>
                <w:highlight w:val="none"/>
                <w:u w:val="none"/>
                <w:lang w:val="en-US" w:eastAsia="zh-CN" w:bidi="ar"/>
              </w:rPr>
              <w:t>114113030308803</w:t>
            </w:r>
          </w:p>
        </w:tc>
        <w:tc>
          <w:tcPr>
            <w:tcW w:w="1109" w:type="dxa"/>
            <w:vAlign w:val="center"/>
          </w:tcPr>
          <w:p w14:paraId="4FBB9750">
            <w:pPr>
              <w:widowControl/>
              <w:autoSpaceDN w:val="0"/>
              <w:spacing w:line="320" w:lineRule="exact"/>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调剂</w:t>
            </w:r>
          </w:p>
        </w:tc>
      </w:tr>
      <w:tr w14:paraId="2261A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46A65E30">
            <w:pPr>
              <w:widowControl/>
              <w:autoSpaceDN w:val="0"/>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2F724561">
            <w:pPr>
              <w:widowControl/>
              <w:autoSpaceDN w:val="0"/>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01D4A33F">
            <w:pPr>
              <w:autoSpaceDN w:val="0"/>
              <w:spacing w:line="320" w:lineRule="exact"/>
              <w:jc w:val="center"/>
              <w:rPr>
                <w:rFonts w:eastAsia="仿宋_GB2312"/>
                <w:sz w:val="24"/>
                <w:szCs w:val="24"/>
                <w:highlight w:val="none"/>
              </w:rPr>
            </w:pPr>
          </w:p>
        </w:tc>
        <w:tc>
          <w:tcPr>
            <w:tcW w:w="1240" w:type="dxa"/>
            <w:shd w:val="clear" w:color="auto" w:fill="FFFFFF"/>
            <w:tcMar>
              <w:top w:w="0" w:type="dxa"/>
              <w:left w:w="108" w:type="dxa"/>
              <w:bottom w:w="0" w:type="dxa"/>
              <w:right w:w="108" w:type="dxa"/>
            </w:tcMar>
            <w:vAlign w:val="bottom"/>
          </w:tcPr>
          <w:p w14:paraId="23FC7C7A">
            <w:pPr>
              <w:keepNext w:val="0"/>
              <w:keepLines w:val="0"/>
              <w:widowControl/>
              <w:suppressLineNumbers w:val="0"/>
              <w:autoSpaceDN w:val="0"/>
              <w:spacing w:line="320" w:lineRule="exact"/>
              <w:jc w:val="center"/>
              <w:textAlignment w:val="auto"/>
              <w:rPr>
                <w:rFonts w:hint="eastAsia" w:ascii="Times New Roman" w:hAnsi="Times New Roman" w:eastAsia="仿宋_GB2312" w:cs="Times New Roman"/>
                <w:i w:val="0"/>
                <w:iCs w:val="0"/>
                <w:kern w:val="2"/>
                <w:sz w:val="24"/>
                <w:szCs w:val="24"/>
                <w:highlight w:val="none"/>
                <w:u w:val="none"/>
                <w:lang w:val="en-US" w:eastAsia="zh-CN" w:bidi="ar-SA"/>
              </w:rPr>
            </w:pPr>
            <w:r>
              <w:rPr>
                <w:rFonts w:hint="eastAsia" w:ascii="Times New Roman" w:hAnsi="Times New Roman" w:eastAsia="仿宋_GB2312" w:cs="Times New Roman"/>
                <w:i w:val="0"/>
                <w:iCs w:val="0"/>
                <w:kern w:val="2"/>
                <w:sz w:val="24"/>
                <w:szCs w:val="24"/>
                <w:highlight w:val="none"/>
                <w:u w:val="none"/>
                <w:lang w:val="en-US" w:eastAsia="zh-CN" w:bidi="ar"/>
              </w:rPr>
              <w:t>刘子龙</w:t>
            </w:r>
          </w:p>
        </w:tc>
        <w:tc>
          <w:tcPr>
            <w:tcW w:w="2180" w:type="dxa"/>
            <w:shd w:val="clear" w:color="auto" w:fill="FFFFFF"/>
            <w:tcMar>
              <w:top w:w="0" w:type="dxa"/>
              <w:left w:w="108" w:type="dxa"/>
              <w:bottom w:w="0" w:type="dxa"/>
              <w:right w:w="108" w:type="dxa"/>
            </w:tcMar>
            <w:vAlign w:val="bottom"/>
          </w:tcPr>
          <w:p w14:paraId="4206825E">
            <w:pPr>
              <w:keepNext w:val="0"/>
              <w:keepLines w:val="0"/>
              <w:widowControl/>
              <w:suppressLineNumbers w:val="0"/>
              <w:autoSpaceDN w:val="0"/>
              <w:spacing w:line="320" w:lineRule="exact"/>
              <w:jc w:val="center"/>
              <w:textAlignment w:val="auto"/>
              <w:rPr>
                <w:rFonts w:hint="eastAsia" w:ascii="Times New Roman" w:hAnsi="Times New Roman" w:eastAsia="仿宋_GB2312" w:cs="Times New Roman"/>
                <w:i w:val="0"/>
                <w:iCs w:val="0"/>
                <w:kern w:val="2"/>
                <w:sz w:val="24"/>
                <w:szCs w:val="24"/>
                <w:highlight w:val="none"/>
                <w:u w:val="none"/>
                <w:lang w:val="en-US" w:eastAsia="zh-CN" w:bidi="ar-SA"/>
              </w:rPr>
            </w:pPr>
            <w:r>
              <w:rPr>
                <w:rFonts w:hint="eastAsia" w:ascii="Times New Roman" w:hAnsi="Times New Roman" w:eastAsia="仿宋_GB2312" w:cs="Times New Roman"/>
                <w:i w:val="0"/>
                <w:iCs w:val="0"/>
                <w:kern w:val="2"/>
                <w:sz w:val="24"/>
                <w:szCs w:val="24"/>
                <w:highlight w:val="none"/>
                <w:u w:val="none"/>
                <w:lang w:val="en-US" w:eastAsia="zh-CN" w:bidi="ar"/>
              </w:rPr>
              <w:t>154112017003227</w:t>
            </w:r>
          </w:p>
        </w:tc>
        <w:tc>
          <w:tcPr>
            <w:tcW w:w="1109" w:type="dxa"/>
            <w:vAlign w:val="center"/>
          </w:tcPr>
          <w:p w14:paraId="2F0BDDAB">
            <w:pPr>
              <w:widowControl/>
              <w:autoSpaceDN w:val="0"/>
              <w:spacing w:line="320" w:lineRule="exact"/>
              <w:jc w:val="center"/>
              <w:rPr>
                <w:rFonts w:eastAsia="仿宋_GB2312"/>
                <w:sz w:val="24"/>
                <w:szCs w:val="24"/>
                <w:highlight w:val="none"/>
              </w:rPr>
            </w:pPr>
            <w:r>
              <w:rPr>
                <w:rFonts w:hint="eastAsia" w:eastAsia="仿宋_GB2312"/>
                <w:sz w:val="24"/>
                <w:szCs w:val="24"/>
                <w:highlight w:val="none"/>
                <w:lang w:val="en-US" w:eastAsia="zh-CN"/>
              </w:rPr>
              <w:t>调剂</w:t>
            </w:r>
          </w:p>
        </w:tc>
      </w:tr>
      <w:tr w14:paraId="3488C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1BD19158">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60E91A80">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68BB27FE">
            <w:pPr>
              <w:shd w:val="solid" w:color="FFFFFF" w:fill="auto"/>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bottom"/>
          </w:tcPr>
          <w:p w14:paraId="3AF070B3">
            <w:pPr>
              <w:keepNext w:val="0"/>
              <w:keepLines w:val="0"/>
              <w:widowControl/>
              <w:suppressLineNumbers w:val="0"/>
              <w:autoSpaceDN w:val="0"/>
              <w:spacing w:line="320" w:lineRule="exact"/>
              <w:jc w:val="center"/>
              <w:textAlignment w:val="auto"/>
              <w:rPr>
                <w:rFonts w:hint="eastAsia" w:eastAsia="仿宋_GB2312"/>
                <w:sz w:val="24"/>
                <w:szCs w:val="24"/>
                <w:highlight w:val="none"/>
                <w:lang w:eastAsia="zh-CN"/>
              </w:rPr>
            </w:pPr>
            <w:r>
              <w:rPr>
                <w:rFonts w:hint="eastAsia" w:ascii="Times New Roman" w:hAnsi="Times New Roman" w:eastAsia="仿宋_GB2312" w:cs="Times New Roman"/>
                <w:i w:val="0"/>
                <w:iCs w:val="0"/>
                <w:kern w:val="2"/>
                <w:sz w:val="24"/>
                <w:szCs w:val="24"/>
                <w:highlight w:val="none"/>
                <w:u w:val="none"/>
                <w:lang w:val="en-US" w:eastAsia="zh-CN" w:bidi="ar"/>
              </w:rPr>
              <w:t>杨</w:t>
            </w:r>
            <w:r>
              <w:rPr>
                <w:rFonts w:hint="eastAsia" w:eastAsia="仿宋_GB2312" w:cs="Times New Roman"/>
                <w:i w:val="0"/>
                <w:iCs w:val="0"/>
                <w:kern w:val="2"/>
                <w:sz w:val="24"/>
                <w:szCs w:val="24"/>
                <w:highlight w:val="none"/>
                <w:u w:val="none"/>
                <w:lang w:val="en-US" w:eastAsia="zh-CN" w:bidi="ar"/>
              </w:rPr>
              <w:t xml:space="preserve">  </w:t>
            </w:r>
            <w:r>
              <w:rPr>
                <w:rFonts w:hint="eastAsia" w:ascii="Times New Roman" w:hAnsi="Times New Roman" w:eastAsia="仿宋_GB2312" w:cs="Times New Roman"/>
                <w:i w:val="0"/>
                <w:iCs w:val="0"/>
                <w:kern w:val="2"/>
                <w:sz w:val="24"/>
                <w:szCs w:val="24"/>
                <w:highlight w:val="none"/>
                <w:u w:val="none"/>
                <w:lang w:val="en-US" w:eastAsia="zh-CN" w:bidi="ar"/>
              </w:rPr>
              <w:t>晶</w:t>
            </w:r>
          </w:p>
        </w:tc>
        <w:tc>
          <w:tcPr>
            <w:tcW w:w="2180" w:type="dxa"/>
            <w:shd w:val="clear" w:color="auto" w:fill="FFFFFF"/>
            <w:tcMar>
              <w:top w:w="0" w:type="dxa"/>
              <w:left w:w="108" w:type="dxa"/>
              <w:bottom w:w="0" w:type="dxa"/>
              <w:right w:w="108" w:type="dxa"/>
            </w:tcMar>
            <w:vAlign w:val="bottom"/>
          </w:tcPr>
          <w:p w14:paraId="52D57841">
            <w:pPr>
              <w:keepNext w:val="0"/>
              <w:keepLines w:val="0"/>
              <w:widowControl/>
              <w:suppressLineNumbers w:val="0"/>
              <w:autoSpaceDN w:val="0"/>
              <w:spacing w:line="320" w:lineRule="exact"/>
              <w:jc w:val="center"/>
              <w:textAlignment w:val="auto"/>
              <w:rPr>
                <w:rFonts w:hint="eastAsia" w:ascii="Times New Roman" w:hAnsi="Times New Roman" w:eastAsia="仿宋_GB2312" w:cs="Times New Roman"/>
                <w:i w:val="0"/>
                <w:iCs w:val="0"/>
                <w:kern w:val="2"/>
                <w:sz w:val="24"/>
                <w:szCs w:val="24"/>
                <w:highlight w:val="none"/>
                <w:u w:val="none"/>
                <w:lang w:val="en-US" w:eastAsia="zh-CN" w:bidi="ar-SA"/>
              </w:rPr>
            </w:pPr>
            <w:r>
              <w:rPr>
                <w:rFonts w:hint="eastAsia" w:ascii="Times New Roman" w:hAnsi="Times New Roman" w:eastAsia="仿宋_GB2312" w:cs="Times New Roman"/>
                <w:i w:val="0"/>
                <w:iCs w:val="0"/>
                <w:kern w:val="2"/>
                <w:sz w:val="24"/>
                <w:szCs w:val="24"/>
                <w:highlight w:val="none"/>
                <w:u w:val="none"/>
                <w:lang w:val="en-US" w:eastAsia="zh-CN" w:bidi="ar"/>
              </w:rPr>
              <w:t>154132060101801</w:t>
            </w:r>
          </w:p>
        </w:tc>
        <w:tc>
          <w:tcPr>
            <w:tcW w:w="1109" w:type="dxa"/>
            <w:vAlign w:val="center"/>
          </w:tcPr>
          <w:p w14:paraId="620A5A3F">
            <w:pPr>
              <w:shd w:val="solid" w:color="FFFFFF" w:fill="auto"/>
              <w:autoSpaceDN w:val="0"/>
              <w:spacing w:line="320" w:lineRule="exact"/>
              <w:jc w:val="center"/>
              <w:rPr>
                <w:rFonts w:eastAsia="仿宋_GB2312"/>
                <w:sz w:val="24"/>
                <w:szCs w:val="24"/>
                <w:highlight w:val="none"/>
                <w:shd w:val="clear" w:color="auto" w:fill="FFFFFF"/>
              </w:rPr>
            </w:pPr>
            <w:r>
              <w:rPr>
                <w:rFonts w:hint="eastAsia" w:eastAsia="仿宋_GB2312"/>
                <w:sz w:val="24"/>
                <w:szCs w:val="24"/>
                <w:highlight w:val="none"/>
                <w:lang w:val="en-US" w:eastAsia="zh-CN"/>
              </w:rPr>
              <w:t>调剂</w:t>
            </w:r>
          </w:p>
        </w:tc>
      </w:tr>
      <w:tr w14:paraId="5126D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513F0F7F">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6258A67E">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5566F294">
            <w:pPr>
              <w:shd w:val="solid" w:color="FFFFFF" w:fill="auto"/>
              <w:autoSpaceDN w:val="0"/>
              <w:spacing w:line="320" w:lineRule="exact"/>
              <w:jc w:val="center"/>
              <w:rPr>
                <w:rFonts w:eastAsia="仿宋_GB2312"/>
                <w:sz w:val="24"/>
                <w:szCs w:val="24"/>
                <w:highlight w:val="none"/>
              </w:rPr>
            </w:pPr>
          </w:p>
        </w:tc>
        <w:tc>
          <w:tcPr>
            <w:tcW w:w="1240" w:type="dxa"/>
            <w:shd w:val="clear" w:color="auto" w:fill="FFFFFF"/>
            <w:tcMar>
              <w:top w:w="0" w:type="dxa"/>
              <w:left w:w="108" w:type="dxa"/>
              <w:bottom w:w="0" w:type="dxa"/>
              <w:right w:w="108" w:type="dxa"/>
            </w:tcMar>
            <w:vAlign w:val="center"/>
          </w:tcPr>
          <w:p w14:paraId="4A6CFAE6">
            <w:pPr>
              <w:keepNext w:val="0"/>
              <w:keepLines w:val="0"/>
              <w:widowControl/>
              <w:suppressLineNumbers w:val="0"/>
              <w:autoSpaceDN w:val="0"/>
              <w:spacing w:line="320" w:lineRule="exact"/>
              <w:jc w:val="center"/>
              <w:textAlignment w:val="auto"/>
              <w:rPr>
                <w:rFonts w:hint="eastAsia" w:ascii="Times New Roman" w:hAnsi="Times New Roman" w:eastAsia="仿宋_GB2312" w:cs="Times New Roman"/>
                <w:i w:val="0"/>
                <w:iCs w:val="0"/>
                <w:kern w:val="2"/>
                <w:sz w:val="24"/>
                <w:szCs w:val="24"/>
                <w:highlight w:val="none"/>
                <w:u w:val="none"/>
                <w:lang w:val="en-US" w:eastAsia="zh-CN" w:bidi="ar-SA"/>
              </w:rPr>
            </w:pPr>
            <w:r>
              <w:rPr>
                <w:rFonts w:hint="eastAsia" w:ascii="Times New Roman" w:hAnsi="Times New Roman" w:eastAsia="仿宋_GB2312" w:cs="Times New Roman"/>
                <w:i w:val="0"/>
                <w:iCs w:val="0"/>
                <w:kern w:val="2"/>
                <w:sz w:val="24"/>
                <w:szCs w:val="24"/>
                <w:highlight w:val="none"/>
                <w:u w:val="none"/>
                <w:lang w:val="en-US" w:eastAsia="zh-CN" w:bidi="ar"/>
              </w:rPr>
              <w:t>陈</w:t>
            </w:r>
            <w:r>
              <w:rPr>
                <w:rFonts w:hint="eastAsia" w:eastAsia="仿宋_GB2312" w:cs="Times New Roman"/>
                <w:i w:val="0"/>
                <w:iCs w:val="0"/>
                <w:kern w:val="2"/>
                <w:sz w:val="24"/>
                <w:szCs w:val="24"/>
                <w:highlight w:val="none"/>
                <w:u w:val="none"/>
                <w:lang w:val="en-US" w:eastAsia="zh-CN" w:bidi="ar"/>
              </w:rPr>
              <w:t xml:space="preserve">  </w:t>
            </w:r>
            <w:r>
              <w:rPr>
                <w:rFonts w:hint="eastAsia" w:ascii="Times New Roman" w:hAnsi="Times New Roman" w:eastAsia="仿宋_GB2312" w:cs="Times New Roman"/>
                <w:i w:val="0"/>
                <w:iCs w:val="0"/>
                <w:kern w:val="2"/>
                <w:sz w:val="24"/>
                <w:szCs w:val="24"/>
                <w:highlight w:val="none"/>
                <w:u w:val="none"/>
                <w:lang w:val="en-US" w:eastAsia="zh-CN" w:bidi="ar"/>
              </w:rPr>
              <w:t>勇</w:t>
            </w:r>
          </w:p>
        </w:tc>
        <w:tc>
          <w:tcPr>
            <w:tcW w:w="2180" w:type="dxa"/>
            <w:shd w:val="clear" w:color="auto" w:fill="FFFFFF"/>
            <w:tcMar>
              <w:top w:w="0" w:type="dxa"/>
              <w:left w:w="108" w:type="dxa"/>
              <w:bottom w:w="0" w:type="dxa"/>
              <w:right w:w="108" w:type="dxa"/>
            </w:tcMar>
            <w:vAlign w:val="center"/>
          </w:tcPr>
          <w:p w14:paraId="5DB52263">
            <w:pPr>
              <w:keepNext w:val="0"/>
              <w:keepLines w:val="0"/>
              <w:widowControl/>
              <w:suppressLineNumbers w:val="0"/>
              <w:autoSpaceDN w:val="0"/>
              <w:spacing w:line="320" w:lineRule="exact"/>
              <w:jc w:val="center"/>
              <w:textAlignment w:val="auto"/>
              <w:rPr>
                <w:rFonts w:hint="eastAsia" w:ascii="Times New Roman" w:hAnsi="Times New Roman" w:eastAsia="仿宋_GB2312" w:cs="Times New Roman"/>
                <w:i w:val="0"/>
                <w:iCs w:val="0"/>
                <w:kern w:val="2"/>
                <w:sz w:val="24"/>
                <w:szCs w:val="24"/>
                <w:highlight w:val="none"/>
                <w:u w:val="none"/>
                <w:lang w:val="en-US" w:eastAsia="zh-CN" w:bidi="ar-SA"/>
              </w:rPr>
            </w:pPr>
            <w:r>
              <w:rPr>
                <w:rFonts w:hint="eastAsia" w:ascii="Times New Roman" w:hAnsi="Times New Roman" w:eastAsia="仿宋_GB2312" w:cs="Times New Roman"/>
                <w:i w:val="0"/>
                <w:iCs w:val="0"/>
                <w:kern w:val="2"/>
                <w:sz w:val="24"/>
                <w:szCs w:val="24"/>
                <w:highlight w:val="none"/>
                <w:u w:val="none"/>
                <w:lang w:val="en-US" w:eastAsia="zh-CN" w:bidi="ar"/>
              </w:rPr>
              <w:t>154133020101413</w:t>
            </w:r>
          </w:p>
        </w:tc>
        <w:tc>
          <w:tcPr>
            <w:tcW w:w="1109" w:type="dxa"/>
            <w:vAlign w:val="center"/>
          </w:tcPr>
          <w:p w14:paraId="3EB4A4D9">
            <w:pPr>
              <w:autoSpaceDN w:val="0"/>
              <w:spacing w:line="320" w:lineRule="exact"/>
              <w:jc w:val="center"/>
              <w:textAlignment w:val="top"/>
              <w:rPr>
                <w:rFonts w:eastAsia="仿宋_GB2312"/>
                <w:sz w:val="24"/>
                <w:szCs w:val="24"/>
                <w:highlight w:val="none"/>
                <w:shd w:val="clear" w:color="auto" w:fill="FFFFFF"/>
              </w:rPr>
            </w:pPr>
          </w:p>
        </w:tc>
      </w:tr>
      <w:tr w14:paraId="4C988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39A413C">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00B3FE8A">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114D6F87">
            <w:pPr>
              <w:shd w:val="solid" w:color="FFFFFF" w:fill="auto"/>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1166819F">
            <w:pPr>
              <w:keepNext w:val="0"/>
              <w:keepLines w:val="0"/>
              <w:widowControl/>
              <w:suppressLineNumbers w:val="0"/>
              <w:autoSpaceDN w:val="0"/>
              <w:spacing w:line="320" w:lineRule="exact"/>
              <w:jc w:val="center"/>
              <w:textAlignment w:val="auto"/>
              <w:rPr>
                <w:rFonts w:hint="eastAsia" w:eastAsia="仿宋_GB2312"/>
                <w:sz w:val="24"/>
                <w:szCs w:val="24"/>
                <w:highlight w:val="none"/>
                <w:lang w:val="en-US" w:eastAsia="zh-CN"/>
              </w:rPr>
            </w:pPr>
            <w:r>
              <w:rPr>
                <w:rFonts w:hint="eastAsia" w:ascii="Times New Roman" w:hAnsi="Times New Roman" w:eastAsia="仿宋_GB2312" w:cs="Times New Roman"/>
                <w:i w:val="0"/>
                <w:iCs w:val="0"/>
                <w:kern w:val="2"/>
                <w:sz w:val="24"/>
                <w:szCs w:val="24"/>
                <w:highlight w:val="none"/>
                <w:u w:val="none"/>
                <w:lang w:val="en-US" w:eastAsia="zh-CN" w:bidi="ar"/>
              </w:rPr>
              <w:t>蒋何国</w:t>
            </w:r>
          </w:p>
        </w:tc>
        <w:tc>
          <w:tcPr>
            <w:tcW w:w="2180" w:type="dxa"/>
            <w:tcMar>
              <w:top w:w="0" w:type="dxa"/>
              <w:left w:w="108" w:type="dxa"/>
              <w:bottom w:w="0" w:type="dxa"/>
              <w:right w:w="108" w:type="dxa"/>
            </w:tcMar>
            <w:vAlign w:val="center"/>
          </w:tcPr>
          <w:p w14:paraId="672B1EFE">
            <w:pPr>
              <w:keepNext w:val="0"/>
              <w:keepLines w:val="0"/>
              <w:widowControl/>
              <w:suppressLineNumbers w:val="0"/>
              <w:autoSpaceDN w:val="0"/>
              <w:spacing w:line="320" w:lineRule="exact"/>
              <w:jc w:val="center"/>
              <w:textAlignment w:val="auto"/>
              <w:rPr>
                <w:rFonts w:hint="eastAsia" w:eastAsia="仿宋_GB2312"/>
                <w:sz w:val="24"/>
                <w:szCs w:val="24"/>
                <w:highlight w:val="none"/>
                <w:lang w:val="en-US"/>
              </w:rPr>
            </w:pPr>
            <w:r>
              <w:rPr>
                <w:rFonts w:hint="eastAsia" w:ascii="Times New Roman" w:hAnsi="Times New Roman" w:eastAsia="仿宋_GB2312" w:cs="Times New Roman"/>
                <w:i w:val="0"/>
                <w:iCs w:val="0"/>
                <w:kern w:val="2"/>
                <w:sz w:val="24"/>
                <w:szCs w:val="24"/>
                <w:highlight w:val="none"/>
                <w:u w:val="none"/>
                <w:lang w:val="en-US" w:eastAsia="zh-CN" w:bidi="ar"/>
              </w:rPr>
              <w:t>154151010912416</w:t>
            </w:r>
          </w:p>
        </w:tc>
        <w:tc>
          <w:tcPr>
            <w:tcW w:w="1109" w:type="dxa"/>
            <w:vAlign w:val="center"/>
          </w:tcPr>
          <w:p w14:paraId="1946A620">
            <w:pPr>
              <w:autoSpaceDN w:val="0"/>
              <w:spacing w:line="320" w:lineRule="exact"/>
              <w:jc w:val="center"/>
              <w:textAlignment w:val="top"/>
              <w:rPr>
                <w:rFonts w:eastAsia="仿宋_GB2312"/>
                <w:sz w:val="24"/>
                <w:szCs w:val="24"/>
                <w:highlight w:val="none"/>
                <w:shd w:val="clear" w:color="auto" w:fill="FFFFFF"/>
              </w:rPr>
            </w:pPr>
          </w:p>
        </w:tc>
      </w:tr>
      <w:tr w14:paraId="3BAF4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7297E04">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502E4E2F">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0584C0C1">
            <w:pPr>
              <w:shd w:val="solid" w:color="FFFFFF" w:fill="auto"/>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7DB9FAA7">
            <w:pPr>
              <w:keepNext w:val="0"/>
              <w:keepLines w:val="0"/>
              <w:widowControl/>
              <w:suppressLineNumbers w:val="0"/>
              <w:autoSpaceDN w:val="0"/>
              <w:spacing w:line="320" w:lineRule="exact"/>
              <w:jc w:val="center"/>
              <w:textAlignment w:val="auto"/>
              <w:rPr>
                <w:rFonts w:hint="eastAsia" w:eastAsia="仿宋_GB2312"/>
                <w:sz w:val="24"/>
                <w:szCs w:val="24"/>
                <w:highlight w:val="none"/>
                <w:lang w:val="en-US" w:eastAsia="zh-CN"/>
              </w:rPr>
            </w:pPr>
            <w:r>
              <w:rPr>
                <w:rFonts w:hint="eastAsia" w:ascii="Times New Roman" w:hAnsi="Times New Roman" w:eastAsia="仿宋_GB2312" w:cs="Times New Roman"/>
                <w:i w:val="0"/>
                <w:iCs w:val="0"/>
                <w:kern w:val="2"/>
                <w:sz w:val="24"/>
                <w:szCs w:val="24"/>
                <w:highlight w:val="none"/>
                <w:u w:val="none"/>
                <w:lang w:val="en-US" w:eastAsia="zh-CN" w:bidi="ar"/>
              </w:rPr>
              <w:t>张芨铐</w:t>
            </w:r>
          </w:p>
        </w:tc>
        <w:tc>
          <w:tcPr>
            <w:tcW w:w="2180" w:type="dxa"/>
            <w:shd w:val="clear" w:color="auto" w:fill="FFFFFF"/>
            <w:tcMar>
              <w:top w:w="0" w:type="dxa"/>
              <w:left w:w="108" w:type="dxa"/>
              <w:bottom w:w="0" w:type="dxa"/>
              <w:right w:w="108" w:type="dxa"/>
            </w:tcMar>
            <w:vAlign w:val="center"/>
          </w:tcPr>
          <w:p w14:paraId="57E5FE36">
            <w:pPr>
              <w:keepNext w:val="0"/>
              <w:keepLines w:val="0"/>
              <w:widowControl/>
              <w:suppressLineNumbers w:val="0"/>
              <w:autoSpaceDN w:val="0"/>
              <w:spacing w:line="320" w:lineRule="exact"/>
              <w:jc w:val="center"/>
              <w:textAlignment w:val="auto"/>
              <w:rPr>
                <w:rFonts w:hint="eastAsia" w:ascii="Times New Roman" w:hAnsi="Times New Roman" w:eastAsia="仿宋_GB2312" w:cs="Times New Roman"/>
                <w:i w:val="0"/>
                <w:iCs w:val="0"/>
                <w:kern w:val="2"/>
                <w:sz w:val="24"/>
                <w:szCs w:val="24"/>
                <w:highlight w:val="none"/>
                <w:u w:val="none"/>
                <w:lang w:val="en-US" w:eastAsia="zh-CN" w:bidi="ar-SA"/>
              </w:rPr>
            </w:pPr>
            <w:r>
              <w:rPr>
                <w:rFonts w:hint="eastAsia" w:ascii="Times New Roman" w:hAnsi="Times New Roman" w:eastAsia="仿宋_GB2312" w:cs="Times New Roman"/>
                <w:i w:val="0"/>
                <w:iCs w:val="0"/>
                <w:kern w:val="2"/>
                <w:sz w:val="24"/>
                <w:szCs w:val="24"/>
                <w:highlight w:val="none"/>
                <w:u w:val="none"/>
                <w:lang w:val="en-US" w:eastAsia="zh-CN" w:bidi="ar"/>
              </w:rPr>
              <w:t>154152210101202</w:t>
            </w:r>
          </w:p>
        </w:tc>
        <w:tc>
          <w:tcPr>
            <w:tcW w:w="1109" w:type="dxa"/>
            <w:vAlign w:val="center"/>
          </w:tcPr>
          <w:p w14:paraId="0ABEDD40">
            <w:pPr>
              <w:autoSpaceDN w:val="0"/>
              <w:spacing w:line="320" w:lineRule="exact"/>
              <w:jc w:val="center"/>
              <w:textAlignment w:val="top"/>
              <w:rPr>
                <w:rFonts w:eastAsia="仿宋_GB2312"/>
                <w:sz w:val="24"/>
                <w:szCs w:val="24"/>
                <w:highlight w:val="none"/>
                <w:shd w:val="clear" w:color="auto" w:fill="FFFFFF"/>
              </w:rPr>
            </w:pPr>
          </w:p>
        </w:tc>
      </w:tr>
      <w:tr w14:paraId="1289C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768D3D3E">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6EFC174B">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26CAA50C">
            <w:pPr>
              <w:shd w:val="solid" w:color="FFFFFF" w:fill="auto"/>
              <w:autoSpaceDN w:val="0"/>
              <w:spacing w:line="320" w:lineRule="exact"/>
              <w:jc w:val="center"/>
              <w:rPr>
                <w:rFonts w:eastAsia="仿宋_GB2312"/>
                <w:sz w:val="24"/>
                <w:szCs w:val="24"/>
                <w:highlight w:val="none"/>
              </w:rPr>
            </w:pPr>
          </w:p>
        </w:tc>
        <w:tc>
          <w:tcPr>
            <w:tcW w:w="1240" w:type="dxa"/>
            <w:shd w:val="clear" w:color="auto" w:fill="FFFFFF"/>
            <w:tcMar>
              <w:top w:w="0" w:type="dxa"/>
              <w:left w:w="108" w:type="dxa"/>
              <w:bottom w:w="0" w:type="dxa"/>
              <w:right w:w="108" w:type="dxa"/>
            </w:tcMar>
            <w:vAlign w:val="center"/>
          </w:tcPr>
          <w:p w14:paraId="2E07391B">
            <w:pPr>
              <w:keepNext w:val="0"/>
              <w:keepLines w:val="0"/>
              <w:widowControl/>
              <w:suppressLineNumbers w:val="0"/>
              <w:autoSpaceDN w:val="0"/>
              <w:spacing w:line="320" w:lineRule="exact"/>
              <w:jc w:val="center"/>
              <w:textAlignment w:val="auto"/>
              <w:rPr>
                <w:rFonts w:hint="eastAsia" w:ascii="Times New Roman" w:hAnsi="Times New Roman" w:eastAsia="仿宋_GB2312" w:cs="Times New Roman"/>
                <w:i w:val="0"/>
                <w:iCs w:val="0"/>
                <w:kern w:val="2"/>
                <w:sz w:val="24"/>
                <w:szCs w:val="24"/>
                <w:highlight w:val="none"/>
                <w:u w:val="none"/>
                <w:lang w:val="en-US" w:eastAsia="zh-CN" w:bidi="ar-SA"/>
              </w:rPr>
            </w:pPr>
            <w:r>
              <w:rPr>
                <w:rFonts w:hint="eastAsia" w:ascii="Times New Roman" w:hAnsi="Times New Roman" w:eastAsia="仿宋_GB2312" w:cs="Times New Roman"/>
                <w:i w:val="0"/>
                <w:iCs w:val="0"/>
                <w:kern w:val="2"/>
                <w:sz w:val="24"/>
                <w:szCs w:val="24"/>
                <w:highlight w:val="none"/>
                <w:u w:val="none"/>
                <w:lang w:val="en-US" w:eastAsia="zh-CN" w:bidi="ar"/>
              </w:rPr>
              <w:t>林金美</w:t>
            </w:r>
          </w:p>
        </w:tc>
        <w:tc>
          <w:tcPr>
            <w:tcW w:w="2180" w:type="dxa"/>
            <w:shd w:val="clear" w:color="auto" w:fill="FFFFFF"/>
            <w:tcMar>
              <w:top w:w="0" w:type="dxa"/>
              <w:left w:w="108" w:type="dxa"/>
              <w:bottom w:w="0" w:type="dxa"/>
              <w:right w:w="108" w:type="dxa"/>
            </w:tcMar>
            <w:vAlign w:val="center"/>
          </w:tcPr>
          <w:p w14:paraId="15027B27">
            <w:pPr>
              <w:keepNext w:val="0"/>
              <w:keepLines w:val="0"/>
              <w:widowControl/>
              <w:suppressLineNumbers w:val="0"/>
              <w:autoSpaceDN w:val="0"/>
              <w:spacing w:line="320" w:lineRule="exact"/>
              <w:jc w:val="center"/>
              <w:textAlignment w:val="auto"/>
              <w:rPr>
                <w:rFonts w:hint="eastAsia" w:ascii="Times New Roman" w:hAnsi="Times New Roman" w:eastAsia="仿宋_GB2312" w:cs="Times New Roman"/>
                <w:i w:val="0"/>
                <w:iCs w:val="0"/>
                <w:kern w:val="2"/>
                <w:sz w:val="24"/>
                <w:szCs w:val="24"/>
                <w:highlight w:val="none"/>
                <w:u w:val="none"/>
                <w:lang w:val="en-US" w:eastAsia="zh-CN" w:bidi="ar-SA"/>
              </w:rPr>
            </w:pPr>
            <w:r>
              <w:rPr>
                <w:rFonts w:hint="eastAsia" w:ascii="Times New Roman" w:hAnsi="Times New Roman" w:eastAsia="仿宋_GB2312" w:cs="Times New Roman"/>
                <w:i w:val="0"/>
                <w:iCs w:val="0"/>
                <w:kern w:val="2"/>
                <w:sz w:val="24"/>
                <w:szCs w:val="24"/>
                <w:highlight w:val="none"/>
                <w:u w:val="none"/>
                <w:lang w:val="en-US" w:eastAsia="zh-CN" w:bidi="ar"/>
              </w:rPr>
              <w:t>154153050500416</w:t>
            </w:r>
          </w:p>
        </w:tc>
        <w:tc>
          <w:tcPr>
            <w:tcW w:w="1109" w:type="dxa"/>
            <w:vAlign w:val="center"/>
          </w:tcPr>
          <w:p w14:paraId="11FC7B80">
            <w:pPr>
              <w:autoSpaceDN w:val="0"/>
              <w:spacing w:line="320" w:lineRule="exact"/>
              <w:jc w:val="center"/>
              <w:textAlignment w:val="top"/>
              <w:rPr>
                <w:rFonts w:eastAsia="仿宋_GB2312"/>
                <w:sz w:val="24"/>
                <w:szCs w:val="24"/>
                <w:highlight w:val="none"/>
                <w:shd w:val="clear" w:color="auto" w:fill="FFFFFF"/>
              </w:rPr>
            </w:pPr>
          </w:p>
        </w:tc>
      </w:tr>
      <w:tr w14:paraId="54445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4343C1F1">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21691B3A">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5251E2BF">
            <w:pPr>
              <w:shd w:val="solid" w:color="FFFFFF" w:fill="auto"/>
              <w:autoSpaceDN w:val="0"/>
              <w:spacing w:line="320" w:lineRule="exact"/>
              <w:jc w:val="center"/>
              <w:rPr>
                <w:rFonts w:eastAsia="仿宋_GB2312"/>
                <w:sz w:val="24"/>
                <w:szCs w:val="24"/>
                <w:highlight w:val="none"/>
              </w:rPr>
            </w:pPr>
          </w:p>
        </w:tc>
        <w:tc>
          <w:tcPr>
            <w:tcW w:w="1240" w:type="dxa"/>
            <w:tcMar>
              <w:top w:w="0" w:type="dxa"/>
              <w:left w:w="108" w:type="dxa"/>
              <w:bottom w:w="0" w:type="dxa"/>
              <w:right w:w="108" w:type="dxa"/>
            </w:tcMar>
            <w:vAlign w:val="center"/>
          </w:tcPr>
          <w:p w14:paraId="57BA7F42">
            <w:pPr>
              <w:keepNext w:val="0"/>
              <w:keepLines w:val="0"/>
              <w:widowControl/>
              <w:suppressLineNumbers w:val="0"/>
              <w:autoSpaceDN w:val="0"/>
              <w:spacing w:line="320" w:lineRule="exact"/>
              <w:jc w:val="center"/>
              <w:textAlignment w:val="auto"/>
              <w:rPr>
                <w:rFonts w:hint="eastAsia" w:eastAsia="仿宋_GB2312"/>
                <w:sz w:val="24"/>
                <w:szCs w:val="24"/>
                <w:highlight w:val="none"/>
                <w:u w:val="none"/>
                <w:lang w:val="en-US" w:eastAsia="zh-CN" w:bidi="ar"/>
              </w:rPr>
            </w:pPr>
            <w:r>
              <w:rPr>
                <w:rFonts w:hint="eastAsia" w:ascii="Times New Roman" w:hAnsi="Times New Roman" w:eastAsia="仿宋_GB2312" w:cs="Times New Roman"/>
                <w:i w:val="0"/>
                <w:iCs w:val="0"/>
                <w:kern w:val="2"/>
                <w:sz w:val="24"/>
                <w:szCs w:val="24"/>
                <w:highlight w:val="none"/>
                <w:u w:val="none"/>
                <w:lang w:val="en-US" w:eastAsia="zh-CN" w:bidi="ar"/>
              </w:rPr>
              <w:t>高文逸</w:t>
            </w:r>
          </w:p>
        </w:tc>
        <w:tc>
          <w:tcPr>
            <w:tcW w:w="2180" w:type="dxa"/>
            <w:shd w:val="clear" w:color="auto" w:fill="auto"/>
            <w:tcMar>
              <w:top w:w="0" w:type="dxa"/>
              <w:left w:w="108" w:type="dxa"/>
              <w:bottom w:w="0" w:type="dxa"/>
              <w:right w:w="108" w:type="dxa"/>
            </w:tcMar>
            <w:vAlign w:val="center"/>
          </w:tcPr>
          <w:p w14:paraId="24624DB4">
            <w:pPr>
              <w:keepNext w:val="0"/>
              <w:keepLines w:val="0"/>
              <w:widowControl/>
              <w:suppressLineNumbers w:val="0"/>
              <w:autoSpaceDN w:val="0"/>
              <w:spacing w:line="320" w:lineRule="exact"/>
              <w:jc w:val="center"/>
              <w:textAlignment w:val="auto"/>
              <w:rPr>
                <w:rFonts w:hint="eastAsia" w:ascii="Times New Roman" w:hAnsi="Times New Roman" w:eastAsia="仿宋_GB2312" w:cs="Times New Roman"/>
                <w:i w:val="0"/>
                <w:iCs w:val="0"/>
                <w:kern w:val="2"/>
                <w:sz w:val="24"/>
                <w:szCs w:val="24"/>
                <w:highlight w:val="none"/>
                <w:u w:val="none"/>
                <w:lang w:val="en-US" w:eastAsia="zh-CN" w:bidi="ar"/>
              </w:rPr>
            </w:pPr>
            <w:r>
              <w:rPr>
                <w:rFonts w:hint="eastAsia" w:ascii="Times New Roman" w:hAnsi="Times New Roman" w:eastAsia="仿宋_GB2312" w:cs="Times New Roman"/>
                <w:i w:val="0"/>
                <w:iCs w:val="0"/>
                <w:kern w:val="2"/>
                <w:sz w:val="24"/>
                <w:szCs w:val="24"/>
                <w:highlight w:val="none"/>
                <w:u w:val="none"/>
                <w:lang w:val="en-US" w:eastAsia="zh-CN" w:bidi="ar"/>
              </w:rPr>
              <w:t>154153250500413</w:t>
            </w:r>
          </w:p>
        </w:tc>
        <w:tc>
          <w:tcPr>
            <w:tcW w:w="1109" w:type="dxa"/>
            <w:vAlign w:val="center"/>
          </w:tcPr>
          <w:p w14:paraId="09D8279B">
            <w:pPr>
              <w:autoSpaceDN w:val="0"/>
              <w:spacing w:line="320" w:lineRule="exact"/>
              <w:jc w:val="center"/>
              <w:textAlignment w:val="top"/>
              <w:rPr>
                <w:rFonts w:eastAsia="仿宋_GB2312"/>
                <w:sz w:val="24"/>
                <w:szCs w:val="24"/>
                <w:highlight w:val="none"/>
                <w:shd w:val="clear" w:color="auto" w:fill="FFFFFF"/>
              </w:rPr>
            </w:pPr>
          </w:p>
        </w:tc>
      </w:tr>
      <w:tr w14:paraId="406FD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15FC9818">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63069315">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5464AF83">
            <w:pPr>
              <w:shd w:val="solid" w:color="FFFFFF" w:fill="auto"/>
              <w:autoSpaceDN w:val="0"/>
              <w:spacing w:line="320" w:lineRule="exact"/>
              <w:jc w:val="center"/>
              <w:rPr>
                <w:rFonts w:eastAsia="仿宋_GB2312"/>
                <w:sz w:val="24"/>
                <w:szCs w:val="24"/>
                <w:highlight w:val="none"/>
              </w:rPr>
            </w:pPr>
          </w:p>
        </w:tc>
        <w:tc>
          <w:tcPr>
            <w:tcW w:w="1240" w:type="dxa"/>
            <w:shd w:val="clear" w:color="auto" w:fill="auto"/>
            <w:tcMar>
              <w:top w:w="0" w:type="dxa"/>
              <w:left w:w="108" w:type="dxa"/>
              <w:bottom w:w="0" w:type="dxa"/>
              <w:right w:w="108" w:type="dxa"/>
            </w:tcMar>
            <w:vAlign w:val="center"/>
          </w:tcPr>
          <w:p w14:paraId="2251212E">
            <w:pPr>
              <w:keepNext w:val="0"/>
              <w:keepLines w:val="0"/>
              <w:widowControl/>
              <w:suppressLineNumbers w:val="0"/>
              <w:autoSpaceDN w:val="0"/>
              <w:spacing w:line="320" w:lineRule="exact"/>
              <w:jc w:val="center"/>
              <w:textAlignment w:val="auto"/>
              <w:rPr>
                <w:rFonts w:hint="eastAsia" w:ascii="Times New Roman" w:hAnsi="Times New Roman" w:eastAsia="仿宋_GB2312" w:cs="Times New Roman"/>
                <w:i w:val="0"/>
                <w:iCs w:val="0"/>
                <w:kern w:val="2"/>
                <w:sz w:val="24"/>
                <w:szCs w:val="24"/>
                <w:highlight w:val="none"/>
                <w:u w:val="none"/>
                <w:lang w:val="en-US" w:eastAsia="zh-CN" w:bidi="ar"/>
              </w:rPr>
            </w:pPr>
            <w:r>
              <w:rPr>
                <w:rFonts w:hint="eastAsia" w:ascii="Times New Roman" w:hAnsi="Times New Roman" w:eastAsia="仿宋_GB2312" w:cs="Times New Roman"/>
                <w:i w:val="0"/>
                <w:iCs w:val="0"/>
                <w:kern w:val="2"/>
                <w:sz w:val="24"/>
                <w:szCs w:val="24"/>
                <w:highlight w:val="none"/>
                <w:u w:val="none"/>
                <w:lang w:val="en-US" w:eastAsia="zh-CN" w:bidi="ar"/>
              </w:rPr>
              <w:t>龚炫瑛</w:t>
            </w:r>
          </w:p>
        </w:tc>
        <w:tc>
          <w:tcPr>
            <w:tcW w:w="2180" w:type="dxa"/>
            <w:shd w:val="clear" w:color="auto" w:fill="auto"/>
            <w:tcMar>
              <w:top w:w="0" w:type="dxa"/>
              <w:left w:w="108" w:type="dxa"/>
              <w:bottom w:w="0" w:type="dxa"/>
              <w:right w:w="108" w:type="dxa"/>
            </w:tcMar>
            <w:vAlign w:val="center"/>
          </w:tcPr>
          <w:p w14:paraId="2D75AD24">
            <w:pPr>
              <w:keepNext w:val="0"/>
              <w:keepLines w:val="0"/>
              <w:widowControl/>
              <w:suppressLineNumbers w:val="0"/>
              <w:autoSpaceDN w:val="0"/>
              <w:spacing w:line="320" w:lineRule="exact"/>
              <w:jc w:val="center"/>
              <w:textAlignment w:val="auto"/>
              <w:rPr>
                <w:rFonts w:hint="eastAsia" w:ascii="Times New Roman" w:hAnsi="Times New Roman" w:eastAsia="仿宋_GB2312" w:cs="Times New Roman"/>
                <w:i w:val="0"/>
                <w:iCs w:val="0"/>
                <w:kern w:val="2"/>
                <w:sz w:val="24"/>
                <w:szCs w:val="24"/>
                <w:highlight w:val="none"/>
                <w:u w:val="none"/>
                <w:lang w:val="en-US" w:eastAsia="zh-CN" w:bidi="ar"/>
              </w:rPr>
            </w:pPr>
            <w:r>
              <w:rPr>
                <w:rFonts w:hint="eastAsia" w:ascii="Times New Roman" w:hAnsi="Times New Roman" w:eastAsia="仿宋_GB2312" w:cs="Times New Roman"/>
                <w:i w:val="0"/>
                <w:iCs w:val="0"/>
                <w:kern w:val="2"/>
                <w:sz w:val="24"/>
                <w:szCs w:val="24"/>
                <w:highlight w:val="none"/>
                <w:u w:val="none"/>
                <w:lang w:val="en-US" w:eastAsia="zh-CN" w:bidi="ar"/>
              </w:rPr>
              <w:t>154153250500919</w:t>
            </w:r>
          </w:p>
        </w:tc>
        <w:tc>
          <w:tcPr>
            <w:tcW w:w="1109" w:type="dxa"/>
            <w:vAlign w:val="center"/>
          </w:tcPr>
          <w:p w14:paraId="59EA8EB7">
            <w:pPr>
              <w:autoSpaceDN w:val="0"/>
              <w:spacing w:line="320" w:lineRule="exact"/>
              <w:jc w:val="center"/>
              <w:textAlignment w:val="top"/>
              <w:rPr>
                <w:rFonts w:eastAsia="仿宋_GB2312"/>
                <w:sz w:val="24"/>
                <w:szCs w:val="24"/>
                <w:highlight w:val="none"/>
                <w:shd w:val="clear" w:color="auto" w:fill="FFFFFF"/>
              </w:rPr>
            </w:pPr>
          </w:p>
        </w:tc>
      </w:tr>
      <w:tr w14:paraId="339B9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4C2569A8">
            <w:pPr>
              <w:spacing w:line="320" w:lineRule="exact"/>
              <w:jc w:val="center"/>
              <w:rPr>
                <w:rFonts w:eastAsia="仿宋_GB2312"/>
                <w:sz w:val="24"/>
                <w:szCs w:val="24"/>
                <w:highlight w:val="none"/>
              </w:rPr>
            </w:pPr>
          </w:p>
        </w:tc>
        <w:tc>
          <w:tcPr>
            <w:tcW w:w="2500" w:type="dxa"/>
            <w:vMerge w:val="continue"/>
            <w:tcMar>
              <w:top w:w="0" w:type="dxa"/>
              <w:left w:w="108" w:type="dxa"/>
              <w:bottom w:w="0" w:type="dxa"/>
              <w:right w:w="108" w:type="dxa"/>
            </w:tcMar>
            <w:vAlign w:val="center"/>
          </w:tcPr>
          <w:p w14:paraId="4D974AF6">
            <w:pPr>
              <w:spacing w:line="320" w:lineRule="exact"/>
              <w:jc w:val="center"/>
              <w:rPr>
                <w:rFonts w:eastAsia="仿宋_GB2312"/>
                <w:sz w:val="24"/>
                <w:szCs w:val="24"/>
                <w:highlight w:val="none"/>
              </w:rPr>
            </w:pPr>
          </w:p>
        </w:tc>
        <w:tc>
          <w:tcPr>
            <w:tcW w:w="1370" w:type="dxa"/>
            <w:vMerge w:val="continue"/>
            <w:tcMar>
              <w:top w:w="0" w:type="dxa"/>
              <w:left w:w="108" w:type="dxa"/>
              <w:bottom w:w="0" w:type="dxa"/>
              <w:right w:w="108" w:type="dxa"/>
            </w:tcMar>
            <w:vAlign w:val="center"/>
          </w:tcPr>
          <w:p w14:paraId="142492AF">
            <w:pPr>
              <w:shd w:val="solid" w:color="FFFFFF" w:fill="auto"/>
              <w:autoSpaceDN w:val="0"/>
              <w:spacing w:line="320" w:lineRule="exact"/>
              <w:jc w:val="center"/>
              <w:rPr>
                <w:rFonts w:eastAsia="仿宋_GB2312"/>
                <w:sz w:val="24"/>
                <w:szCs w:val="24"/>
                <w:highlight w:val="none"/>
              </w:rPr>
            </w:pPr>
          </w:p>
        </w:tc>
        <w:tc>
          <w:tcPr>
            <w:tcW w:w="1240" w:type="dxa"/>
            <w:shd w:val="clear" w:color="auto" w:fill="auto"/>
            <w:tcMar>
              <w:top w:w="0" w:type="dxa"/>
              <w:left w:w="108" w:type="dxa"/>
              <w:bottom w:w="0" w:type="dxa"/>
              <w:right w:w="108" w:type="dxa"/>
            </w:tcMar>
            <w:vAlign w:val="center"/>
          </w:tcPr>
          <w:p w14:paraId="3E1AA70E">
            <w:pPr>
              <w:keepNext w:val="0"/>
              <w:keepLines w:val="0"/>
              <w:widowControl/>
              <w:suppressLineNumbers w:val="0"/>
              <w:autoSpaceDN w:val="0"/>
              <w:spacing w:line="320" w:lineRule="exact"/>
              <w:jc w:val="center"/>
              <w:textAlignment w:val="auto"/>
              <w:rPr>
                <w:rFonts w:hint="eastAsia" w:ascii="Times New Roman" w:hAnsi="Times New Roman" w:eastAsia="仿宋_GB2312" w:cs="Times New Roman"/>
                <w:i w:val="0"/>
                <w:iCs w:val="0"/>
                <w:kern w:val="2"/>
                <w:sz w:val="24"/>
                <w:szCs w:val="24"/>
                <w:highlight w:val="none"/>
                <w:u w:val="none"/>
                <w:lang w:val="en-US" w:eastAsia="zh-CN" w:bidi="ar"/>
              </w:rPr>
            </w:pPr>
            <w:r>
              <w:rPr>
                <w:rFonts w:hint="eastAsia" w:ascii="Times New Roman" w:hAnsi="Times New Roman" w:eastAsia="仿宋_GB2312" w:cs="Times New Roman"/>
                <w:i w:val="0"/>
                <w:iCs w:val="0"/>
                <w:kern w:val="2"/>
                <w:sz w:val="24"/>
                <w:szCs w:val="24"/>
                <w:highlight w:val="none"/>
                <w:u w:val="none"/>
                <w:lang w:val="en-US" w:eastAsia="zh-CN" w:bidi="ar"/>
              </w:rPr>
              <w:t>彭建雄</w:t>
            </w:r>
          </w:p>
        </w:tc>
        <w:tc>
          <w:tcPr>
            <w:tcW w:w="2180" w:type="dxa"/>
            <w:shd w:val="clear" w:color="auto" w:fill="auto"/>
            <w:tcMar>
              <w:top w:w="0" w:type="dxa"/>
              <w:left w:w="108" w:type="dxa"/>
              <w:bottom w:w="0" w:type="dxa"/>
              <w:right w:w="108" w:type="dxa"/>
            </w:tcMar>
            <w:vAlign w:val="center"/>
          </w:tcPr>
          <w:p w14:paraId="47EB848E">
            <w:pPr>
              <w:keepNext w:val="0"/>
              <w:keepLines w:val="0"/>
              <w:widowControl/>
              <w:suppressLineNumbers w:val="0"/>
              <w:autoSpaceDN w:val="0"/>
              <w:spacing w:line="320" w:lineRule="exact"/>
              <w:jc w:val="center"/>
              <w:textAlignment w:val="auto"/>
              <w:rPr>
                <w:rFonts w:hint="eastAsia" w:ascii="Times New Roman" w:hAnsi="Times New Roman" w:eastAsia="仿宋_GB2312" w:cs="Times New Roman"/>
                <w:i w:val="0"/>
                <w:iCs w:val="0"/>
                <w:kern w:val="2"/>
                <w:sz w:val="24"/>
                <w:szCs w:val="24"/>
                <w:highlight w:val="none"/>
                <w:u w:val="none"/>
                <w:lang w:val="en-US" w:eastAsia="zh-CN" w:bidi="ar"/>
              </w:rPr>
            </w:pPr>
            <w:r>
              <w:rPr>
                <w:rFonts w:hint="eastAsia" w:ascii="Times New Roman" w:hAnsi="Times New Roman" w:eastAsia="仿宋_GB2312" w:cs="Times New Roman"/>
                <w:i w:val="0"/>
                <w:iCs w:val="0"/>
                <w:kern w:val="2"/>
                <w:sz w:val="24"/>
                <w:szCs w:val="24"/>
                <w:highlight w:val="none"/>
                <w:u w:val="none"/>
                <w:lang w:val="en-US" w:eastAsia="zh-CN" w:bidi="ar"/>
              </w:rPr>
              <w:t>154153292400227</w:t>
            </w:r>
          </w:p>
        </w:tc>
        <w:tc>
          <w:tcPr>
            <w:tcW w:w="1109" w:type="dxa"/>
            <w:vAlign w:val="center"/>
          </w:tcPr>
          <w:p w14:paraId="6F7425A0">
            <w:pPr>
              <w:autoSpaceDN w:val="0"/>
              <w:spacing w:line="320" w:lineRule="exact"/>
              <w:jc w:val="center"/>
              <w:textAlignment w:val="top"/>
              <w:rPr>
                <w:rFonts w:eastAsia="仿宋_GB2312"/>
                <w:sz w:val="24"/>
                <w:szCs w:val="24"/>
                <w:highlight w:val="none"/>
                <w:shd w:val="clear" w:color="auto" w:fill="FFFFFF"/>
              </w:rPr>
            </w:pPr>
          </w:p>
        </w:tc>
      </w:tr>
    </w:tbl>
    <w:p w14:paraId="5F51FF48">
      <w:pPr>
        <w:spacing w:line="580" w:lineRule="exact"/>
        <w:rPr>
          <w:rFonts w:eastAsia="黑体"/>
          <w:bCs/>
          <w:color w:val="000000"/>
          <w:spacing w:val="8"/>
          <w:sz w:val="32"/>
          <w:szCs w:val="32"/>
          <w:highlight w:val="none"/>
        </w:rPr>
      </w:pPr>
    </w:p>
    <w:p w14:paraId="12E22CC3">
      <w:pPr>
        <w:spacing w:line="580" w:lineRule="exact"/>
        <w:rPr>
          <w:rFonts w:eastAsia="黑体"/>
          <w:bCs/>
          <w:color w:val="000000"/>
          <w:spacing w:val="8"/>
          <w:sz w:val="32"/>
          <w:szCs w:val="32"/>
          <w:highlight w:val="none"/>
        </w:rPr>
      </w:pPr>
    </w:p>
    <w:p w14:paraId="47CFC2A5">
      <w:pPr>
        <w:spacing w:line="580" w:lineRule="exact"/>
        <w:rPr>
          <w:rFonts w:eastAsia="黑体"/>
          <w:bCs/>
          <w:color w:val="000000"/>
          <w:spacing w:val="8"/>
          <w:sz w:val="32"/>
          <w:szCs w:val="32"/>
          <w:highlight w:val="none"/>
        </w:rPr>
      </w:pPr>
    </w:p>
    <w:p w14:paraId="748837A6">
      <w:pPr>
        <w:spacing w:line="580" w:lineRule="exact"/>
        <w:rPr>
          <w:rFonts w:eastAsia="黑体"/>
          <w:bCs/>
          <w:color w:val="000000"/>
          <w:spacing w:val="8"/>
          <w:sz w:val="32"/>
          <w:szCs w:val="32"/>
          <w:highlight w:val="none"/>
        </w:rPr>
      </w:pPr>
    </w:p>
    <w:p w14:paraId="48C56FDC">
      <w:pPr>
        <w:spacing w:line="580" w:lineRule="exact"/>
        <w:rPr>
          <w:rFonts w:eastAsia="黑体"/>
          <w:bCs/>
          <w:color w:val="000000"/>
          <w:spacing w:val="8"/>
          <w:sz w:val="32"/>
          <w:szCs w:val="32"/>
          <w:highlight w:val="none"/>
        </w:rPr>
      </w:pPr>
    </w:p>
    <w:p w14:paraId="352E71BC">
      <w:pPr>
        <w:spacing w:line="580" w:lineRule="exact"/>
        <w:rPr>
          <w:rFonts w:eastAsia="黑体"/>
          <w:bCs/>
          <w:color w:val="000000"/>
          <w:spacing w:val="8"/>
          <w:sz w:val="32"/>
          <w:szCs w:val="32"/>
          <w:highlight w:val="none"/>
        </w:rPr>
      </w:pPr>
    </w:p>
    <w:p w14:paraId="2340C687">
      <w:pPr>
        <w:spacing w:line="580" w:lineRule="exact"/>
        <w:rPr>
          <w:rFonts w:eastAsia="黑体"/>
          <w:bCs/>
          <w:color w:val="000000"/>
          <w:spacing w:val="8"/>
          <w:sz w:val="32"/>
          <w:szCs w:val="32"/>
          <w:highlight w:val="none"/>
        </w:rPr>
      </w:pPr>
    </w:p>
    <w:p w14:paraId="65A7D3CD">
      <w:pPr>
        <w:spacing w:line="580" w:lineRule="exact"/>
        <w:rPr>
          <w:rFonts w:eastAsia="黑体"/>
          <w:bCs/>
          <w:color w:val="000000"/>
          <w:spacing w:val="8"/>
          <w:sz w:val="32"/>
          <w:szCs w:val="32"/>
          <w:highlight w:val="none"/>
        </w:rPr>
      </w:pPr>
    </w:p>
    <w:p w14:paraId="5B396B68">
      <w:pPr>
        <w:spacing w:line="580" w:lineRule="exact"/>
        <w:rPr>
          <w:rFonts w:eastAsia="黑体"/>
          <w:bCs/>
          <w:color w:val="000000"/>
          <w:spacing w:val="8"/>
          <w:sz w:val="32"/>
          <w:szCs w:val="32"/>
          <w:highlight w:val="none"/>
        </w:rPr>
      </w:pPr>
    </w:p>
    <w:p w14:paraId="6E40E77F">
      <w:pPr>
        <w:spacing w:line="580" w:lineRule="exact"/>
        <w:rPr>
          <w:rFonts w:eastAsia="黑体"/>
          <w:bCs/>
          <w:color w:val="000000"/>
          <w:spacing w:val="8"/>
          <w:sz w:val="32"/>
          <w:szCs w:val="32"/>
          <w:highlight w:val="none"/>
        </w:rPr>
      </w:pPr>
    </w:p>
    <w:p w14:paraId="32895F21">
      <w:pPr>
        <w:spacing w:line="580" w:lineRule="exact"/>
        <w:rPr>
          <w:rFonts w:eastAsia="黑体"/>
          <w:bCs/>
          <w:color w:val="000000"/>
          <w:spacing w:val="8"/>
          <w:sz w:val="32"/>
          <w:szCs w:val="32"/>
          <w:highlight w:val="none"/>
        </w:rPr>
      </w:pPr>
    </w:p>
    <w:p w14:paraId="6F1F312B">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附件2</w:t>
      </w:r>
    </w:p>
    <w:p w14:paraId="42199FBE">
      <w:pPr>
        <w:spacing w:line="580" w:lineRule="exact"/>
        <w:rPr>
          <w:rFonts w:eastAsia="黑体"/>
          <w:bCs/>
          <w:color w:val="000000"/>
          <w:spacing w:val="8"/>
          <w:sz w:val="32"/>
          <w:szCs w:val="32"/>
          <w:highlight w:val="none"/>
        </w:rPr>
      </w:pPr>
    </w:p>
    <w:p w14:paraId="30BDA088">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t>XXX参加国家能源局</w:t>
      </w:r>
      <w:r>
        <w:rPr>
          <w:rFonts w:hint="eastAsia" w:eastAsia="方正小标宋简体"/>
          <w:bCs/>
          <w:color w:val="000000"/>
          <w:spacing w:val="8"/>
          <w:sz w:val="44"/>
          <w:szCs w:val="44"/>
          <w:highlight w:val="none"/>
          <w:lang w:val="en-US" w:eastAsia="zh-CN"/>
        </w:rPr>
        <w:t>云南监管办公室</w:t>
      </w:r>
      <w:ins w:id="1" w:author="User" w:date="2026-03-12T09:24:48Z">
        <w:r>
          <w:rPr>
            <w:rFonts w:hint="eastAsia" w:eastAsia="方正小标宋简体"/>
            <w:bCs/>
            <w:color w:val="000000"/>
            <w:spacing w:val="8"/>
            <w:sz w:val="44"/>
            <w:szCs w:val="44"/>
            <w:highlight w:val="none"/>
            <w:lang w:val="en-US" w:eastAsia="zh-CN"/>
          </w:rPr>
          <w:t>X</w:t>
        </w:r>
      </w:ins>
      <w:ins w:id="2" w:author="User" w:date="2026-03-12T09:24:49Z">
        <w:r>
          <w:rPr>
            <w:rFonts w:hint="eastAsia" w:eastAsia="方正小标宋简体"/>
            <w:bCs/>
            <w:color w:val="000000"/>
            <w:spacing w:val="8"/>
            <w:sz w:val="44"/>
            <w:szCs w:val="44"/>
            <w:highlight w:val="none"/>
            <w:lang w:val="en-US" w:eastAsia="zh-CN"/>
          </w:rPr>
          <w:t>X</w:t>
        </w:r>
      </w:ins>
      <w:bookmarkStart w:id="1" w:name="_GoBack"/>
      <w:bookmarkEnd w:id="1"/>
      <w:r>
        <w:rPr>
          <w:rFonts w:eastAsia="方正小标宋简体"/>
          <w:bCs/>
          <w:color w:val="000000"/>
          <w:spacing w:val="8"/>
          <w:sz w:val="44"/>
          <w:szCs w:val="44"/>
          <w:highlight w:val="none"/>
        </w:rPr>
        <w:t>职位面试确认书</w:t>
      </w:r>
    </w:p>
    <w:p w14:paraId="7BDA828A">
      <w:pPr>
        <w:spacing w:line="580" w:lineRule="exact"/>
        <w:ind w:firstLine="672" w:firstLineChars="200"/>
        <w:rPr>
          <w:bCs/>
          <w:color w:val="000000"/>
          <w:spacing w:val="8"/>
          <w:sz w:val="32"/>
          <w:szCs w:val="32"/>
          <w:highlight w:val="none"/>
        </w:rPr>
      </w:pPr>
    </w:p>
    <w:p w14:paraId="50AD491F">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eastAsia" w:eastAsia="仿宋_GB2312"/>
          <w:kern w:val="0"/>
          <w:sz w:val="32"/>
          <w:szCs w:val="32"/>
          <w:highlight w:val="none"/>
          <w:lang w:val="en-US" w:eastAsia="zh-CN"/>
        </w:rPr>
        <w:t>云南监管办公室</w:t>
      </w:r>
      <w:r>
        <w:rPr>
          <w:rFonts w:eastAsia="仿宋_GB2312"/>
          <w:kern w:val="0"/>
          <w:sz w:val="32"/>
          <w:szCs w:val="32"/>
          <w:highlight w:val="none"/>
        </w:rPr>
        <w:t>：</w:t>
      </w:r>
    </w:p>
    <w:p w14:paraId="1F6C1E1D">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本人XXX，准考证号：XXXXXXXXXXXXXXX，身份证号：XXXXXXXXXXXXXXXXXX，公共科目笔试总成绩：XXXXX，报考XX职位（职位代码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），已进入该职位面试名单。我能够按照规定的时间和要求参加面试。</w:t>
      </w:r>
    </w:p>
    <w:p w14:paraId="4456D933">
      <w:pPr>
        <w:widowControl/>
        <w:adjustRightInd w:val="0"/>
        <w:snapToGrid w:val="0"/>
        <w:spacing w:line="580" w:lineRule="exact"/>
        <w:ind w:firstLine="640" w:firstLineChars="200"/>
        <w:jc w:val="left"/>
        <w:rPr>
          <w:rFonts w:eastAsia="仿宋_GB2312"/>
          <w:kern w:val="0"/>
          <w:sz w:val="32"/>
          <w:szCs w:val="32"/>
          <w:highlight w:val="none"/>
        </w:rPr>
      </w:pPr>
    </w:p>
    <w:p w14:paraId="78658189">
      <w:pPr>
        <w:widowControl/>
        <w:adjustRightInd w:val="0"/>
        <w:snapToGrid w:val="0"/>
        <w:spacing w:line="580" w:lineRule="exact"/>
        <w:ind w:firstLine="640" w:firstLineChars="200"/>
        <w:jc w:val="left"/>
        <w:rPr>
          <w:rFonts w:eastAsia="仿宋_GB2312"/>
          <w:kern w:val="0"/>
          <w:sz w:val="32"/>
          <w:szCs w:val="32"/>
          <w:highlight w:val="none"/>
        </w:rPr>
      </w:pPr>
    </w:p>
    <w:p w14:paraId="69D56D27">
      <w:pPr>
        <w:widowControl/>
        <w:adjustRightInd w:val="0"/>
        <w:snapToGrid w:val="0"/>
        <w:spacing w:line="580" w:lineRule="exact"/>
        <w:ind w:firstLine="640" w:firstLineChars="200"/>
        <w:jc w:val="left"/>
        <w:rPr>
          <w:rFonts w:eastAsia="仿宋_GB2312"/>
          <w:kern w:val="0"/>
          <w:sz w:val="32"/>
          <w:szCs w:val="32"/>
          <w:highlight w:val="none"/>
        </w:rPr>
      </w:pPr>
    </w:p>
    <w:p w14:paraId="528F9306">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6DCBD399">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117EFC05">
      <w:pPr>
        <w:widowControl/>
        <w:adjustRightInd w:val="0"/>
        <w:snapToGrid w:val="0"/>
        <w:spacing w:line="580" w:lineRule="exact"/>
        <w:ind w:firstLine="640" w:firstLineChars="200"/>
        <w:jc w:val="left"/>
        <w:rPr>
          <w:rFonts w:eastAsia="仿宋_GB2312"/>
          <w:kern w:val="0"/>
          <w:sz w:val="32"/>
          <w:szCs w:val="32"/>
          <w:highlight w:val="none"/>
          <w:u w:val="single"/>
        </w:rPr>
      </w:pPr>
    </w:p>
    <w:p w14:paraId="76F73BD5">
      <w:pPr>
        <w:widowControl/>
        <w:adjustRightInd w:val="0"/>
        <w:snapToGrid w:val="0"/>
        <w:spacing w:line="580" w:lineRule="exact"/>
        <w:ind w:firstLine="640" w:firstLineChars="200"/>
        <w:jc w:val="left"/>
        <w:rPr>
          <w:rFonts w:eastAsia="仿宋_GB2312"/>
          <w:kern w:val="0"/>
          <w:sz w:val="32"/>
          <w:szCs w:val="32"/>
          <w:highlight w:val="none"/>
          <w:u w:val="single"/>
        </w:rPr>
      </w:pPr>
    </w:p>
    <w:p w14:paraId="0F58D6D7">
      <w:pPr>
        <w:widowControl/>
        <w:spacing w:line="580" w:lineRule="exact"/>
        <w:ind w:firstLine="448" w:firstLineChars="160"/>
        <w:jc w:val="left"/>
        <w:rPr>
          <w:rFonts w:eastAsia="仿宋_GB2312"/>
          <w:kern w:val="0"/>
          <w:sz w:val="28"/>
          <w:szCs w:val="28"/>
          <w:highlight w:val="none"/>
        </w:rPr>
      </w:pPr>
    </w:p>
    <w:p w14:paraId="508DBEB9">
      <w:pPr>
        <w:widowControl/>
        <w:spacing w:line="580" w:lineRule="exact"/>
        <w:ind w:firstLine="448" w:firstLineChars="160"/>
        <w:jc w:val="left"/>
        <w:rPr>
          <w:rFonts w:eastAsia="仿宋_GB2312"/>
          <w:kern w:val="0"/>
          <w:sz w:val="28"/>
          <w:szCs w:val="28"/>
          <w:highlight w:val="none"/>
        </w:rPr>
      </w:pPr>
    </w:p>
    <w:p w14:paraId="3E2C2D13">
      <w:pPr>
        <w:widowControl/>
        <w:spacing w:line="580" w:lineRule="exact"/>
        <w:ind w:firstLine="448" w:firstLineChars="160"/>
        <w:jc w:val="left"/>
        <w:rPr>
          <w:rFonts w:eastAsia="仿宋_GB2312"/>
          <w:kern w:val="0"/>
          <w:sz w:val="28"/>
          <w:szCs w:val="28"/>
          <w:highlight w:val="none"/>
        </w:rPr>
      </w:pPr>
    </w:p>
    <w:p w14:paraId="22159F5D">
      <w:pPr>
        <w:widowControl/>
        <w:spacing w:line="580" w:lineRule="exact"/>
        <w:ind w:firstLine="448" w:firstLineChars="160"/>
        <w:jc w:val="left"/>
        <w:rPr>
          <w:rFonts w:eastAsia="仿宋_GB2312"/>
          <w:kern w:val="0"/>
          <w:sz w:val="28"/>
          <w:szCs w:val="28"/>
          <w:highlight w:val="none"/>
        </w:rPr>
      </w:pPr>
    </w:p>
    <w:p w14:paraId="6E606892">
      <w:pPr>
        <w:widowControl/>
        <w:spacing w:line="580" w:lineRule="exact"/>
        <w:ind w:firstLine="448" w:firstLineChars="160"/>
        <w:jc w:val="left"/>
        <w:rPr>
          <w:rFonts w:eastAsia="仿宋_GB2312"/>
          <w:kern w:val="0"/>
          <w:sz w:val="28"/>
          <w:szCs w:val="28"/>
          <w:highlight w:val="none"/>
        </w:rPr>
      </w:pPr>
    </w:p>
    <w:p w14:paraId="717DAC78">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附件3</w:t>
      </w:r>
    </w:p>
    <w:p w14:paraId="408510D0">
      <w:pPr>
        <w:spacing w:line="580" w:lineRule="exact"/>
        <w:jc w:val="center"/>
        <w:rPr>
          <w:b/>
          <w:bCs/>
          <w:color w:val="000000"/>
          <w:spacing w:val="8"/>
          <w:sz w:val="44"/>
          <w:szCs w:val="44"/>
          <w:highlight w:val="none"/>
        </w:rPr>
      </w:pPr>
    </w:p>
    <w:p w14:paraId="4DE21C0C">
      <w:pPr>
        <w:spacing w:line="580" w:lineRule="exact"/>
        <w:jc w:val="center"/>
        <w:rPr>
          <w:rFonts w:eastAsia="方正小标宋简体"/>
          <w:bCs/>
          <w:color w:val="000000"/>
          <w:spacing w:val="8"/>
          <w:sz w:val="44"/>
          <w:szCs w:val="44"/>
          <w:highlight w:val="none"/>
        </w:rPr>
      </w:pPr>
      <w:r>
        <w:rPr>
          <w:highlight w:val="none"/>
        </w:rPr>
        <w:fldChar w:fldCharType="begin"/>
      </w:r>
      <w:r>
        <w:rPr>
          <w:highlight w:val="none"/>
        </w:rPr>
        <w:instrText xml:space="preserve"> HYPERLINK "http://bm.scs.gov.cn/2015/UserControl/Department/html/附件二：全国人大机关放弃声明.doc" </w:instrText>
      </w:r>
      <w:r>
        <w:rPr>
          <w:highlight w:val="none"/>
        </w:rPr>
        <w:fldChar w:fldCharType="separate"/>
      </w:r>
      <w:r>
        <w:rPr>
          <w:rFonts w:eastAsia="方正小标宋简体"/>
          <w:bCs/>
          <w:color w:val="000000"/>
          <w:spacing w:val="8"/>
          <w:sz w:val="44"/>
          <w:szCs w:val="44"/>
          <w:highlight w:val="none"/>
        </w:rPr>
        <w:t>放弃面试资格声明</w:t>
      </w:r>
      <w:r>
        <w:rPr>
          <w:rFonts w:eastAsia="方正小标宋简体"/>
          <w:bCs/>
          <w:color w:val="000000"/>
          <w:spacing w:val="8"/>
          <w:sz w:val="44"/>
          <w:szCs w:val="44"/>
          <w:highlight w:val="none"/>
        </w:rPr>
        <w:fldChar w:fldCharType="end"/>
      </w:r>
    </w:p>
    <w:p w14:paraId="313888F3">
      <w:pPr>
        <w:spacing w:line="580" w:lineRule="exact"/>
        <w:ind w:firstLine="675" w:firstLineChars="200"/>
        <w:rPr>
          <w:b/>
          <w:bCs/>
          <w:color w:val="000000"/>
          <w:spacing w:val="8"/>
          <w:sz w:val="32"/>
          <w:szCs w:val="32"/>
          <w:highlight w:val="none"/>
        </w:rPr>
      </w:pPr>
    </w:p>
    <w:p w14:paraId="26B51D87">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eastAsia" w:eastAsia="仿宋_GB2312"/>
          <w:kern w:val="0"/>
          <w:sz w:val="32"/>
          <w:szCs w:val="32"/>
          <w:highlight w:val="none"/>
          <w:lang w:val="en-US" w:eastAsia="zh-CN"/>
        </w:rPr>
        <w:t>云南监管办公室</w:t>
      </w:r>
      <w:r>
        <w:rPr>
          <w:rFonts w:eastAsia="仿宋_GB2312"/>
          <w:kern w:val="0"/>
          <w:sz w:val="32"/>
          <w:szCs w:val="32"/>
          <w:highlight w:val="none"/>
        </w:rPr>
        <w:t>：</w:t>
      </w:r>
    </w:p>
    <w:p w14:paraId="7A24BD27">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本人XXX，身份证号：XXXXXXXXXXXXXXXXXX，报考</w:t>
      </w:r>
      <w:r>
        <w:rPr>
          <w:rFonts w:eastAsia="仿宋_GB2312"/>
          <w:color w:val="000000"/>
          <w:kern w:val="0"/>
          <w:sz w:val="32"/>
          <w:szCs w:val="32"/>
          <w:highlight w:val="none"/>
        </w:rPr>
        <w:t>国家能源局</w:t>
      </w:r>
      <w:r>
        <w:rPr>
          <w:rFonts w:eastAsia="仿宋_GB2312"/>
          <w:kern w:val="0"/>
          <w:sz w:val="32"/>
          <w:szCs w:val="32"/>
          <w:highlight w:val="none"/>
        </w:rPr>
        <w:t>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），已进入该职位面试名单。现因个人原因，自愿放弃参加面试，特此声明。</w:t>
      </w:r>
    </w:p>
    <w:p w14:paraId="33914274">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联系电话：XXXXXXXXXXX</w:t>
      </w:r>
    </w:p>
    <w:p w14:paraId="6787109C">
      <w:pPr>
        <w:widowControl/>
        <w:spacing w:line="580" w:lineRule="exact"/>
        <w:jc w:val="left"/>
        <w:rPr>
          <w:rFonts w:eastAsia="仿宋_GB2312"/>
          <w:kern w:val="0"/>
          <w:sz w:val="32"/>
          <w:szCs w:val="32"/>
          <w:highlight w:val="none"/>
        </w:rPr>
      </w:pPr>
    </w:p>
    <w:p w14:paraId="49E43D92">
      <w:pPr>
        <w:widowControl/>
        <w:spacing w:line="580" w:lineRule="exact"/>
        <w:jc w:val="left"/>
        <w:rPr>
          <w:rFonts w:eastAsia="仿宋_GB2312"/>
          <w:kern w:val="0"/>
          <w:sz w:val="32"/>
          <w:szCs w:val="32"/>
          <w:highlight w:val="none"/>
        </w:rPr>
      </w:pPr>
    </w:p>
    <w:p w14:paraId="7E21B499">
      <w:pPr>
        <w:widowControl/>
        <w:spacing w:line="580" w:lineRule="exact"/>
        <w:jc w:val="left"/>
        <w:rPr>
          <w:rFonts w:eastAsia="仿宋_GB2312"/>
          <w:kern w:val="0"/>
          <w:sz w:val="32"/>
          <w:szCs w:val="32"/>
          <w:highlight w:val="none"/>
        </w:rPr>
      </w:pPr>
    </w:p>
    <w:p w14:paraId="0B43CC0A">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72F504B9">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2D2C808B">
      <w:pPr>
        <w:widowControl/>
        <w:adjustRightInd w:val="0"/>
        <w:snapToGrid w:val="0"/>
        <w:spacing w:line="580" w:lineRule="exact"/>
        <w:ind w:firstLine="640" w:firstLineChars="200"/>
        <w:jc w:val="left"/>
        <w:rPr>
          <w:rFonts w:eastAsia="仿宋_GB2312"/>
          <w:kern w:val="0"/>
          <w:sz w:val="32"/>
          <w:szCs w:val="32"/>
          <w:highlight w:val="none"/>
          <w:u w:val="single"/>
        </w:rPr>
      </w:pPr>
    </w:p>
    <w:p w14:paraId="711D08F3">
      <w:pPr>
        <w:widowControl/>
        <w:adjustRightInd w:val="0"/>
        <w:snapToGrid w:val="0"/>
        <w:spacing w:line="580" w:lineRule="exact"/>
        <w:ind w:firstLine="640" w:firstLineChars="200"/>
        <w:jc w:val="left"/>
        <w:rPr>
          <w:rFonts w:eastAsia="仿宋_GB2312"/>
          <w:kern w:val="0"/>
          <w:sz w:val="32"/>
          <w:szCs w:val="32"/>
          <w:highlight w:val="none"/>
          <w:u w:val="single"/>
        </w:rPr>
      </w:pPr>
    </w:p>
    <w:p w14:paraId="243CACE5">
      <w:pPr>
        <w:widowControl/>
        <w:adjustRightInd w:val="0"/>
        <w:snapToGrid w:val="0"/>
        <w:spacing w:line="580" w:lineRule="exact"/>
        <w:ind w:firstLine="640" w:firstLineChars="200"/>
        <w:jc w:val="left"/>
        <w:rPr>
          <w:rFonts w:eastAsia="仿宋_GB2312"/>
          <w:kern w:val="0"/>
          <w:sz w:val="32"/>
          <w:szCs w:val="32"/>
          <w:highlight w:val="none"/>
          <w:u w:val="single"/>
        </w:rPr>
      </w:pPr>
    </w:p>
    <w:p w14:paraId="37BBBE43">
      <w:pPr>
        <w:spacing w:line="360" w:lineRule="auto"/>
        <w:jc w:val="center"/>
        <w:rPr>
          <w:rFonts w:eastAsia="方正仿宋_GBK"/>
          <w:bCs/>
          <w:spacing w:val="8"/>
          <w:sz w:val="84"/>
          <w:szCs w:val="84"/>
          <w:highlight w:val="none"/>
        </w:rPr>
      </w:pPr>
      <w:r>
        <w:rPr>
          <w:rFonts w:eastAsia="方正仿宋_GBK"/>
          <w:bCs/>
          <w:spacing w:val="8"/>
          <w:sz w:val="84"/>
          <w:szCs w:val="84"/>
          <w:highlight w:val="none"/>
        </w:rPr>
        <w:t>身份证复印件粘贴处</w:t>
      </w:r>
    </w:p>
    <w:p w14:paraId="6DF06195">
      <w:pPr>
        <w:widowControl/>
        <w:spacing w:line="580" w:lineRule="exact"/>
        <w:ind w:firstLine="448" w:firstLineChars="160"/>
        <w:jc w:val="left"/>
        <w:rPr>
          <w:rFonts w:eastAsia="仿宋_GB2312"/>
          <w:kern w:val="0"/>
          <w:sz w:val="28"/>
          <w:szCs w:val="28"/>
          <w:highlight w:val="none"/>
        </w:rPr>
      </w:pPr>
    </w:p>
    <w:p w14:paraId="5E9C5FE3">
      <w:pPr>
        <w:widowControl/>
        <w:spacing w:line="580" w:lineRule="exact"/>
        <w:ind w:firstLine="448" w:firstLineChars="160"/>
        <w:jc w:val="left"/>
        <w:rPr>
          <w:rFonts w:eastAsia="仿宋_GB2312"/>
          <w:kern w:val="0"/>
          <w:sz w:val="28"/>
          <w:szCs w:val="28"/>
          <w:highlight w:val="none"/>
        </w:rPr>
      </w:pPr>
    </w:p>
    <w:p w14:paraId="136CCD91">
      <w:pPr>
        <w:widowControl/>
        <w:spacing w:line="580" w:lineRule="exact"/>
        <w:ind w:firstLine="448" w:firstLineChars="160"/>
        <w:jc w:val="left"/>
        <w:rPr>
          <w:rFonts w:eastAsia="仿宋_GB2312"/>
          <w:kern w:val="0"/>
          <w:sz w:val="28"/>
          <w:szCs w:val="28"/>
          <w:highlight w:val="none"/>
        </w:rPr>
      </w:pPr>
    </w:p>
    <w:p w14:paraId="73A63E27">
      <w:pPr>
        <w:keepNext w:val="0"/>
        <w:keepLines w:val="0"/>
        <w:pageBreakBefore w:val="0"/>
        <w:widowControl/>
        <w:kinsoku/>
        <w:wordWrap/>
        <w:overflowPunct/>
        <w:topLinePunct w:val="0"/>
        <w:autoSpaceDE/>
        <w:autoSpaceDN/>
        <w:bidi w:val="0"/>
        <w:adjustRightInd/>
        <w:snapToGrid/>
        <w:spacing w:beforeAutospacing="0" w:afterAutospacing="0" w:line="580" w:lineRule="exact"/>
        <w:jc w:val="both"/>
        <w:textAlignment w:val="auto"/>
        <w:outlineLvl w:val="1"/>
        <w:rPr>
          <w:rFonts w:hint="eastAsia" w:ascii="黑体" w:hAnsi="黑体" w:eastAsia="黑体" w:cs="黑体"/>
          <w:b w:val="0"/>
          <w:bCs w:val="0"/>
          <w:color w:val="000000"/>
          <w:kern w:val="0"/>
          <w:sz w:val="32"/>
          <w:szCs w:val="32"/>
          <w:highlight w:val="none"/>
          <w:lang w:val="en-US" w:eastAsia="zh-CN"/>
        </w:rPr>
      </w:pPr>
      <w:r>
        <w:rPr>
          <w:rFonts w:hint="eastAsia" w:ascii="黑体" w:hAnsi="黑体" w:eastAsia="黑体" w:cs="黑体"/>
          <w:b w:val="0"/>
          <w:bCs w:val="0"/>
          <w:color w:val="000000"/>
          <w:kern w:val="0"/>
          <w:sz w:val="32"/>
          <w:szCs w:val="32"/>
          <w:highlight w:val="none"/>
          <w:lang w:eastAsia="zh-CN"/>
        </w:rPr>
        <w:t>附件</w:t>
      </w:r>
      <w:r>
        <w:rPr>
          <w:rFonts w:hint="eastAsia" w:ascii="黑体" w:hAnsi="黑体" w:eastAsia="黑体" w:cs="黑体"/>
          <w:b w:val="0"/>
          <w:bCs w:val="0"/>
          <w:color w:val="000000"/>
          <w:kern w:val="0"/>
          <w:sz w:val="32"/>
          <w:szCs w:val="32"/>
          <w:highlight w:val="none"/>
          <w:lang w:val="en-US" w:eastAsia="zh-CN"/>
        </w:rPr>
        <w:t>4</w:t>
      </w:r>
    </w:p>
    <w:p w14:paraId="1BD3F296">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r>
        <w:rPr>
          <w:rFonts w:hint="eastAsia" w:ascii="方正小标宋简体" w:hAnsi="方正小标宋简体" w:eastAsia="方正小标宋简体" w:cs="方正小标宋简体"/>
          <w:b w:val="0"/>
          <w:bCs w:val="0"/>
          <w:color w:val="000000"/>
          <w:kern w:val="0"/>
          <w:sz w:val="44"/>
          <w:szCs w:val="44"/>
          <w:highlight w:val="none"/>
        </w:rPr>
        <w:t>考生报名登记表</w:t>
      </w:r>
    </w:p>
    <w:p w14:paraId="74BE978B">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p>
    <w:tbl>
      <w:tblPr>
        <w:tblStyle w:val="6"/>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406BD6A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3B1C36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3B0E2C2">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D3F583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FB7F41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421F7A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6CCBE7D2">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032AB63F">
            <w:pPr>
              <w:widowControl/>
              <w:spacing w:line="335" w:lineRule="atLeast"/>
              <w:ind w:firstLine="400" w:firstLineChars="200"/>
              <w:rPr>
                <w:rFonts w:ascii="宋体" w:hAnsi="宋体" w:eastAsia="宋体" w:cs="宋体"/>
                <w:color w:val="auto"/>
                <w:kern w:val="0"/>
                <w:sz w:val="20"/>
                <w:szCs w:val="20"/>
                <w:highlight w:val="none"/>
              </w:rPr>
            </w:pPr>
          </w:p>
          <w:p w14:paraId="6837C2C4">
            <w:pPr>
              <w:widowControl/>
              <w:spacing w:line="335" w:lineRule="atLeast"/>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彩色证件照</w:t>
            </w:r>
          </w:p>
          <w:p w14:paraId="05461775">
            <w:pPr>
              <w:widowControl/>
              <w:spacing w:line="335" w:lineRule="atLeast"/>
              <w:rPr>
                <w:rFonts w:ascii="宋体" w:hAnsi="宋体" w:eastAsia="宋体" w:cs="宋体"/>
                <w:color w:val="auto"/>
                <w:kern w:val="0"/>
                <w:sz w:val="20"/>
                <w:szCs w:val="20"/>
                <w:highlight w:val="none"/>
              </w:rPr>
            </w:pPr>
          </w:p>
        </w:tc>
      </w:tr>
      <w:tr w14:paraId="506F831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5415E3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4ADB622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DA1B09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51367946">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6DB2181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758FF2E4">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15BCD44E">
            <w:pPr>
              <w:widowControl/>
              <w:jc w:val="left"/>
              <w:rPr>
                <w:rFonts w:ascii="宋体" w:hAnsi="宋体" w:eastAsia="宋体" w:cs="宋体"/>
                <w:color w:val="auto"/>
                <w:kern w:val="0"/>
                <w:sz w:val="20"/>
                <w:szCs w:val="20"/>
                <w:highlight w:val="none"/>
              </w:rPr>
            </w:pPr>
          </w:p>
        </w:tc>
      </w:tr>
      <w:tr w14:paraId="621BBBB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71681A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7D5F61C0">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D49157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9424F27">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w:t>
            </w:r>
            <w:r>
              <w:rPr>
                <w:rFonts w:hint="eastAsia" w:ascii="ˎ̥" w:hAnsi="ˎ̥" w:cs="宋体"/>
                <w:color w:val="auto"/>
                <w:kern w:val="0"/>
                <w:sz w:val="18"/>
                <w:szCs w:val="18"/>
                <w:highlight w:val="none"/>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AC335D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0916F694">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52CEB0EB">
            <w:pPr>
              <w:widowControl/>
              <w:jc w:val="left"/>
              <w:rPr>
                <w:rFonts w:ascii="宋体" w:hAnsi="宋体" w:eastAsia="宋体" w:cs="宋体"/>
                <w:color w:val="auto"/>
                <w:kern w:val="0"/>
                <w:sz w:val="20"/>
                <w:szCs w:val="20"/>
                <w:highlight w:val="none"/>
              </w:rPr>
            </w:pPr>
          </w:p>
        </w:tc>
      </w:tr>
      <w:tr w14:paraId="2D44A27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F1D475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4466AC50">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9A429B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BC64CDF">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D6432A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4720C8AD">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5E3EE1C9">
            <w:pPr>
              <w:widowControl/>
              <w:jc w:val="left"/>
              <w:rPr>
                <w:rFonts w:ascii="宋体" w:hAnsi="宋体" w:eastAsia="宋体" w:cs="宋体"/>
                <w:color w:val="auto"/>
                <w:kern w:val="0"/>
                <w:sz w:val="20"/>
                <w:szCs w:val="20"/>
                <w:highlight w:val="none"/>
              </w:rPr>
            </w:pPr>
          </w:p>
        </w:tc>
      </w:tr>
      <w:tr w14:paraId="6DE78D4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8454F5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0676660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5F9340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A4DDD3F">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81DE7D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829D7D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w:t>
            </w:r>
          </w:p>
        </w:tc>
      </w:tr>
      <w:tr w14:paraId="68449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B6D1D5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53439ED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3A1EC6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851C18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w:t>
            </w:r>
            <w:r>
              <w:rPr>
                <w:rFonts w:ascii="宋体" w:hAnsi="宋体" w:eastAsia="宋体" w:cs="宋体"/>
                <w:color w:val="auto"/>
                <w:kern w:val="0"/>
                <w:sz w:val="20"/>
                <w:szCs w:val="20"/>
                <w:highlight w:val="none"/>
              </w:rPr>
              <w:t>年</w:t>
            </w:r>
          </w:p>
        </w:tc>
      </w:tr>
      <w:tr w14:paraId="2F3C06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F46B5F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684D57E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914D24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C002CDD">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3AB2D4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89D8E4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7066D77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8EF4E1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1239756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550EC4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02FD9F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7F5D890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06D8151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北京</w:t>
            </w:r>
            <w:r>
              <w:rPr>
                <w:rFonts w:hint="eastAsia" w:ascii="宋体" w:hAnsi="宋体" w:eastAsia="宋体" w:cs="宋体"/>
                <w:color w:val="auto"/>
                <w:kern w:val="0"/>
                <w:sz w:val="20"/>
                <w:szCs w:val="20"/>
                <w:highlight w:val="none"/>
              </w:rPr>
              <w:t>海淀</w:t>
            </w:r>
          </w:p>
        </w:tc>
      </w:tr>
      <w:tr w14:paraId="47965BC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B9BB48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6B9B5CF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2238673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3077E71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6D83B2B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BD125A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643F434D">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BC24F7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9DE5CA0">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63E5A08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C3D645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2686A65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452562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BFF7E99">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0F17F4B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443A701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服务基层项目</w:t>
            </w:r>
          </w:p>
          <w:p w14:paraId="0334022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A1DA79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F7A22C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8F982D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F5AFB3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农村义务教育阶段学校教师特设岗位计划</w:t>
            </w:r>
          </w:p>
        </w:tc>
      </w:tr>
      <w:tr w14:paraId="081AC0F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432A9349">
            <w:pPr>
              <w:widowControl/>
              <w:jc w:val="left"/>
              <w:rPr>
                <w:rFonts w:ascii="宋体" w:hAnsi="宋体" w:eastAsia="宋体" w:cs="宋体"/>
                <w:color w:val="auto"/>
                <w:kern w:val="0"/>
                <w:sz w:val="20"/>
                <w:szCs w:val="20"/>
                <w:highlight w:val="none"/>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05D8CE8F">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322FA5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1134F00">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0378F66E">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27719AC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2F1A79C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731A699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057611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3477A4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F18CFE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考试地点</w:t>
            </w:r>
          </w:p>
        </w:tc>
      </w:tr>
      <w:tr w14:paraId="7EEC36F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4F265DB0">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320302B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5FAB0C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27131E3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DA5158D">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6C20FC8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CEB715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6C9D6AD">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1993年08月--1999年07月  河北省XXX小学学生（小学）</w:t>
            </w:r>
          </w:p>
          <w:p w14:paraId="2FEB173B">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1999年08月--2002年06月  河北省XXX中学学生（初中）</w:t>
            </w:r>
          </w:p>
          <w:p w14:paraId="3C86E63B">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2002年09月--2005年06月  河北省XXX中学学生（高中）</w:t>
            </w:r>
          </w:p>
          <w:p w14:paraId="5E5F7416">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2005年09月--2009年07月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在职，大学本科，工学学士）</w:t>
            </w:r>
          </w:p>
          <w:p w14:paraId="3192421E">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2009年09月--2012年03月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在职，硕士研究生，工学硕士）</w:t>
            </w:r>
          </w:p>
          <w:p w14:paraId="47488DA8">
            <w:pPr>
              <w:widowControl/>
              <w:spacing w:line="335" w:lineRule="atLeast"/>
              <w:jc w:val="left"/>
              <w:rPr>
                <w:rFonts w:hint="eastAsia" w:ascii="ˎ̥" w:hAnsi="ˎ̥" w:cs="宋体"/>
                <w:color w:val="auto"/>
                <w:kern w:val="0"/>
                <w:sz w:val="18"/>
                <w:szCs w:val="18"/>
                <w:highlight w:val="none"/>
              </w:rPr>
            </w:pPr>
          </w:p>
          <w:p w14:paraId="07CDF0B7">
            <w:pPr>
              <w:widowControl/>
              <w:spacing w:line="335" w:lineRule="atLeast"/>
              <w:jc w:val="left"/>
              <w:rPr>
                <w:rFonts w:hint="eastAsia" w:ascii="ˎ̥" w:hAnsi="ˎ̥" w:cs="宋体"/>
                <w:color w:val="auto"/>
                <w:kern w:val="0"/>
                <w:sz w:val="18"/>
                <w:szCs w:val="18"/>
                <w:highlight w:val="none"/>
              </w:rPr>
            </w:pPr>
          </w:p>
          <w:p w14:paraId="148DD332">
            <w:pPr>
              <w:widowControl/>
              <w:spacing w:line="335" w:lineRule="atLeast"/>
              <w:jc w:val="left"/>
              <w:rPr>
                <w:rFonts w:hint="eastAsia" w:ascii="ˎ̥" w:hAnsi="ˎ̥" w:cs="宋体"/>
                <w:color w:val="auto"/>
                <w:kern w:val="0"/>
                <w:sz w:val="18"/>
                <w:szCs w:val="18"/>
                <w:highlight w:val="none"/>
              </w:rPr>
            </w:pPr>
          </w:p>
          <w:p w14:paraId="25A6720D">
            <w:pPr>
              <w:widowControl/>
              <w:spacing w:line="335" w:lineRule="atLeast"/>
              <w:jc w:val="left"/>
              <w:rPr>
                <w:rFonts w:hint="eastAsia" w:ascii="ˎ̥" w:hAnsi="ˎ̥" w:cs="宋体"/>
                <w:color w:val="auto"/>
                <w:kern w:val="0"/>
                <w:sz w:val="18"/>
                <w:szCs w:val="18"/>
                <w:highlight w:val="none"/>
              </w:rPr>
            </w:pPr>
          </w:p>
          <w:p w14:paraId="2FF94456">
            <w:pPr>
              <w:widowControl/>
              <w:spacing w:line="335" w:lineRule="atLeast"/>
              <w:jc w:val="left"/>
              <w:rPr>
                <w:rFonts w:hint="eastAsia" w:ascii="ˎ̥" w:hAnsi="ˎ̥" w:cs="宋体"/>
                <w:color w:val="auto"/>
                <w:kern w:val="0"/>
                <w:sz w:val="18"/>
                <w:szCs w:val="18"/>
                <w:highlight w:val="none"/>
              </w:rPr>
            </w:pPr>
          </w:p>
          <w:p w14:paraId="25E87FA7">
            <w:pPr>
              <w:widowControl/>
              <w:spacing w:line="335" w:lineRule="atLeast"/>
              <w:jc w:val="left"/>
              <w:rPr>
                <w:rFonts w:hint="eastAsia" w:ascii="ˎ̥" w:hAnsi="ˎ̥" w:cs="宋体"/>
                <w:color w:val="auto"/>
                <w:kern w:val="0"/>
                <w:sz w:val="18"/>
                <w:szCs w:val="18"/>
                <w:highlight w:val="none"/>
              </w:rPr>
            </w:pPr>
          </w:p>
          <w:p w14:paraId="7A97840D">
            <w:pPr>
              <w:widowControl/>
              <w:spacing w:line="335" w:lineRule="atLeast"/>
              <w:jc w:val="left"/>
              <w:rPr>
                <w:rFonts w:hint="eastAsia" w:ascii="ˎ̥" w:hAnsi="ˎ̥" w:cs="宋体"/>
                <w:color w:val="auto"/>
                <w:kern w:val="0"/>
                <w:sz w:val="18"/>
                <w:szCs w:val="18"/>
                <w:highlight w:val="none"/>
              </w:rPr>
            </w:pPr>
          </w:p>
        </w:tc>
      </w:tr>
      <w:tr w14:paraId="45A5BF6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A2CED5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BA55263">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2012年04月--2013年08月  XXXX公司XXX部门XXX</w:t>
            </w:r>
          </w:p>
          <w:p w14:paraId="5D8E45F7">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2013年09月--2014年05月  待业</w:t>
            </w:r>
          </w:p>
          <w:p w14:paraId="2E72E6F8">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2014年05月至今           XXXX公司XXX部门XXX</w:t>
            </w:r>
          </w:p>
          <w:p w14:paraId="219FD83E">
            <w:pPr>
              <w:widowControl/>
              <w:spacing w:line="300"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（工作经历时间需连续，不可与全日制学习经历时间有重叠，请更新到最新情况）</w:t>
            </w:r>
          </w:p>
          <w:p w14:paraId="470C4C1E">
            <w:pPr>
              <w:widowControl/>
              <w:spacing w:line="300" w:lineRule="atLeast"/>
              <w:jc w:val="left"/>
              <w:rPr>
                <w:rFonts w:hint="eastAsia" w:ascii="ˎ̥" w:hAnsi="ˎ̥" w:cs="宋体"/>
                <w:color w:val="auto"/>
                <w:kern w:val="0"/>
                <w:sz w:val="18"/>
                <w:szCs w:val="18"/>
                <w:highlight w:val="none"/>
              </w:rPr>
            </w:pPr>
          </w:p>
          <w:p w14:paraId="342F8CBF">
            <w:pPr>
              <w:widowControl/>
              <w:spacing w:line="300" w:lineRule="atLeast"/>
              <w:jc w:val="left"/>
              <w:rPr>
                <w:rFonts w:hint="eastAsia" w:ascii="ˎ̥" w:hAnsi="ˎ̥" w:cs="宋体"/>
                <w:color w:val="auto"/>
                <w:kern w:val="0"/>
                <w:sz w:val="18"/>
                <w:szCs w:val="18"/>
                <w:highlight w:val="none"/>
              </w:rPr>
            </w:pPr>
          </w:p>
          <w:p w14:paraId="767B689E">
            <w:pPr>
              <w:widowControl/>
              <w:spacing w:line="300" w:lineRule="atLeast"/>
              <w:jc w:val="left"/>
              <w:rPr>
                <w:rFonts w:hint="eastAsia" w:ascii="ˎ̥" w:hAnsi="ˎ̥" w:cs="宋体"/>
                <w:color w:val="auto"/>
                <w:kern w:val="0"/>
                <w:sz w:val="18"/>
                <w:szCs w:val="18"/>
                <w:highlight w:val="none"/>
              </w:rPr>
            </w:pPr>
          </w:p>
          <w:p w14:paraId="6AE1A6A0">
            <w:pPr>
              <w:widowControl/>
              <w:spacing w:line="300" w:lineRule="atLeast"/>
              <w:jc w:val="left"/>
              <w:rPr>
                <w:rFonts w:hint="eastAsia" w:ascii="ˎ̥" w:hAnsi="ˎ̥" w:cs="宋体"/>
                <w:color w:val="auto"/>
                <w:kern w:val="0"/>
                <w:sz w:val="18"/>
                <w:szCs w:val="18"/>
                <w:highlight w:val="none"/>
              </w:rPr>
            </w:pPr>
          </w:p>
          <w:p w14:paraId="2147A3C6">
            <w:pPr>
              <w:widowControl/>
              <w:spacing w:line="300" w:lineRule="atLeast"/>
              <w:jc w:val="left"/>
              <w:rPr>
                <w:rFonts w:hint="eastAsia" w:ascii="ˎ̥" w:hAnsi="ˎ̥" w:cs="宋体"/>
                <w:color w:val="auto"/>
                <w:kern w:val="0"/>
                <w:sz w:val="18"/>
                <w:szCs w:val="18"/>
                <w:highlight w:val="none"/>
              </w:rPr>
            </w:pPr>
          </w:p>
          <w:p w14:paraId="2216732F">
            <w:pPr>
              <w:widowControl/>
              <w:spacing w:line="300" w:lineRule="atLeast"/>
              <w:jc w:val="left"/>
              <w:rPr>
                <w:rFonts w:hint="eastAsia" w:ascii="ˎ̥" w:hAnsi="ˎ̥" w:cs="宋体"/>
                <w:color w:val="auto"/>
                <w:kern w:val="0"/>
                <w:sz w:val="18"/>
                <w:szCs w:val="18"/>
                <w:highlight w:val="none"/>
              </w:rPr>
            </w:pPr>
          </w:p>
          <w:p w14:paraId="31ACB6D9">
            <w:pPr>
              <w:widowControl/>
              <w:spacing w:line="300" w:lineRule="atLeast"/>
              <w:jc w:val="left"/>
              <w:rPr>
                <w:rFonts w:hint="eastAsia" w:ascii="ˎ̥" w:hAnsi="ˎ̥" w:cs="宋体"/>
                <w:color w:val="auto"/>
                <w:kern w:val="0"/>
                <w:sz w:val="18"/>
                <w:szCs w:val="18"/>
                <w:highlight w:val="none"/>
              </w:rPr>
            </w:pPr>
          </w:p>
          <w:p w14:paraId="1811D3B5">
            <w:pPr>
              <w:widowControl/>
              <w:spacing w:line="300" w:lineRule="atLeast"/>
              <w:jc w:val="left"/>
              <w:rPr>
                <w:rFonts w:hint="eastAsia" w:ascii="ˎ̥" w:hAnsi="ˎ̥" w:cs="宋体"/>
                <w:color w:val="auto"/>
                <w:kern w:val="0"/>
                <w:sz w:val="18"/>
                <w:szCs w:val="18"/>
                <w:highlight w:val="none"/>
              </w:rPr>
            </w:pPr>
          </w:p>
        </w:tc>
      </w:tr>
      <w:tr w14:paraId="13CA974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41D5A91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5B72949">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XXXX（同类奖励请合并填写，如2012、2014年获XXX大学三好学生；只填写学校、所在单位及以上级别的奖励）</w:t>
            </w:r>
          </w:p>
          <w:p w14:paraId="5CB50ACB">
            <w:pPr>
              <w:widowControl/>
              <w:jc w:val="left"/>
              <w:rPr>
                <w:rFonts w:hint="eastAsia" w:ascii="ˎ̥" w:hAnsi="ˎ̥" w:cs="宋体"/>
                <w:color w:val="auto"/>
                <w:kern w:val="0"/>
                <w:sz w:val="18"/>
                <w:szCs w:val="18"/>
                <w:highlight w:val="none"/>
              </w:rPr>
            </w:pPr>
          </w:p>
          <w:p w14:paraId="41C66F15">
            <w:pPr>
              <w:widowControl/>
              <w:jc w:val="left"/>
              <w:rPr>
                <w:rFonts w:hint="eastAsia" w:ascii="ˎ̥" w:hAnsi="ˎ̥" w:cs="宋体"/>
                <w:color w:val="auto"/>
                <w:kern w:val="0"/>
                <w:sz w:val="18"/>
                <w:szCs w:val="18"/>
                <w:highlight w:val="none"/>
              </w:rPr>
            </w:pPr>
          </w:p>
          <w:p w14:paraId="569BB3F8">
            <w:pPr>
              <w:widowControl/>
              <w:jc w:val="left"/>
              <w:rPr>
                <w:rFonts w:hint="eastAsia" w:ascii="ˎ̥" w:hAnsi="ˎ̥" w:cs="宋体"/>
                <w:color w:val="auto"/>
                <w:kern w:val="0"/>
                <w:sz w:val="18"/>
                <w:szCs w:val="18"/>
                <w:highlight w:val="none"/>
              </w:rPr>
            </w:pPr>
          </w:p>
        </w:tc>
      </w:tr>
      <w:tr w14:paraId="56C147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00A991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6D85DAA1">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w:t>
            </w:r>
          </w:p>
          <w:p w14:paraId="01B42E48">
            <w:pPr>
              <w:widowControl/>
              <w:jc w:val="left"/>
              <w:rPr>
                <w:rFonts w:hint="eastAsia" w:ascii="ˎ̥" w:hAnsi="ˎ̥" w:cs="宋体"/>
                <w:color w:val="auto"/>
                <w:kern w:val="0"/>
                <w:sz w:val="18"/>
                <w:szCs w:val="18"/>
                <w:highlight w:val="none"/>
              </w:rPr>
            </w:pPr>
          </w:p>
          <w:p w14:paraId="28D15909">
            <w:pPr>
              <w:widowControl/>
              <w:jc w:val="left"/>
              <w:rPr>
                <w:rFonts w:hint="eastAsia" w:ascii="ˎ̥" w:hAnsi="ˎ̥" w:cs="宋体"/>
                <w:color w:val="auto"/>
                <w:kern w:val="0"/>
                <w:sz w:val="18"/>
                <w:szCs w:val="18"/>
                <w:highlight w:val="none"/>
              </w:rPr>
            </w:pPr>
          </w:p>
          <w:p w14:paraId="58951DD5">
            <w:pPr>
              <w:widowControl/>
              <w:jc w:val="left"/>
              <w:rPr>
                <w:rFonts w:hint="eastAsia" w:ascii="ˎ̥" w:hAnsi="ˎ̥" w:cs="宋体"/>
                <w:color w:val="auto"/>
                <w:kern w:val="0"/>
                <w:sz w:val="18"/>
                <w:szCs w:val="18"/>
                <w:highlight w:val="none"/>
              </w:rPr>
            </w:pPr>
          </w:p>
        </w:tc>
      </w:tr>
      <w:tr w14:paraId="7AD7CFA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613D13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C3E7235">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w:t>
            </w:r>
          </w:p>
          <w:p w14:paraId="4CE7EDC4">
            <w:pPr>
              <w:widowControl/>
              <w:spacing w:line="335" w:lineRule="atLeast"/>
              <w:jc w:val="left"/>
              <w:rPr>
                <w:rFonts w:hint="eastAsia" w:ascii="ˎ̥" w:hAnsi="ˎ̥" w:cs="宋体"/>
                <w:color w:val="auto"/>
                <w:kern w:val="0"/>
                <w:sz w:val="18"/>
                <w:szCs w:val="18"/>
                <w:highlight w:val="none"/>
              </w:rPr>
            </w:pPr>
          </w:p>
          <w:p w14:paraId="3DE8DF11">
            <w:pPr>
              <w:widowControl/>
              <w:spacing w:line="335" w:lineRule="atLeast"/>
              <w:jc w:val="left"/>
              <w:rPr>
                <w:rFonts w:hint="eastAsia" w:ascii="ˎ̥" w:hAnsi="ˎ̥" w:cs="宋体"/>
                <w:color w:val="auto"/>
                <w:kern w:val="0"/>
                <w:sz w:val="18"/>
                <w:szCs w:val="18"/>
                <w:highlight w:val="none"/>
              </w:rPr>
            </w:pPr>
          </w:p>
          <w:p w14:paraId="40BA78BF">
            <w:pPr>
              <w:widowControl/>
              <w:spacing w:line="335" w:lineRule="atLeast"/>
              <w:jc w:val="left"/>
              <w:rPr>
                <w:rFonts w:hint="eastAsia" w:ascii="ˎ̥" w:hAnsi="ˎ̥" w:cs="宋体"/>
                <w:color w:val="auto"/>
                <w:kern w:val="0"/>
                <w:sz w:val="18"/>
                <w:szCs w:val="18"/>
                <w:highlight w:val="none"/>
              </w:rPr>
            </w:pPr>
          </w:p>
        </w:tc>
      </w:tr>
      <w:tr w14:paraId="640B99F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83E172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9372C3A">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（仅应届毕业生填写，只写标题和核心内容，简明扼要）</w:t>
            </w:r>
          </w:p>
          <w:p w14:paraId="5CDC294C">
            <w:pPr>
              <w:widowControl/>
              <w:spacing w:line="335" w:lineRule="atLeast"/>
              <w:jc w:val="left"/>
              <w:rPr>
                <w:rFonts w:hint="eastAsia" w:ascii="ˎ̥" w:hAnsi="ˎ̥" w:cs="宋体"/>
                <w:color w:val="auto"/>
                <w:kern w:val="0"/>
                <w:sz w:val="18"/>
                <w:szCs w:val="18"/>
                <w:highlight w:val="none"/>
              </w:rPr>
            </w:pPr>
          </w:p>
          <w:p w14:paraId="52ED475E">
            <w:pPr>
              <w:widowControl/>
              <w:spacing w:line="335" w:lineRule="atLeast"/>
              <w:jc w:val="left"/>
              <w:rPr>
                <w:rFonts w:hint="eastAsia" w:ascii="ˎ̥" w:hAnsi="ˎ̥" w:cs="宋体"/>
                <w:color w:val="auto"/>
                <w:kern w:val="0"/>
                <w:sz w:val="18"/>
                <w:szCs w:val="18"/>
                <w:highlight w:val="none"/>
              </w:rPr>
            </w:pPr>
          </w:p>
        </w:tc>
      </w:tr>
      <w:tr w14:paraId="56814B5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BB4084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398E0113">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XXXX</w:t>
            </w:r>
          </w:p>
          <w:p w14:paraId="3FE050D0">
            <w:pPr>
              <w:widowControl/>
              <w:spacing w:line="335" w:lineRule="atLeast"/>
              <w:jc w:val="left"/>
              <w:rPr>
                <w:rFonts w:hint="eastAsia" w:ascii="ˎ̥" w:hAnsi="ˎ̥" w:cs="宋体"/>
                <w:color w:val="auto"/>
                <w:kern w:val="0"/>
                <w:sz w:val="18"/>
                <w:szCs w:val="18"/>
                <w:highlight w:val="none"/>
              </w:rPr>
            </w:pPr>
          </w:p>
          <w:p w14:paraId="042C5DAB">
            <w:pPr>
              <w:widowControl/>
              <w:spacing w:line="335" w:lineRule="atLeast"/>
              <w:jc w:val="left"/>
              <w:rPr>
                <w:rFonts w:hint="eastAsia" w:ascii="ˎ̥" w:hAnsi="ˎ̥" w:cs="宋体"/>
                <w:color w:val="auto"/>
                <w:kern w:val="0"/>
                <w:sz w:val="18"/>
                <w:szCs w:val="18"/>
                <w:highlight w:val="none"/>
              </w:rPr>
            </w:pPr>
          </w:p>
          <w:p w14:paraId="249E9DBA">
            <w:pPr>
              <w:widowControl/>
              <w:spacing w:line="335" w:lineRule="atLeast"/>
              <w:jc w:val="left"/>
              <w:rPr>
                <w:rFonts w:hint="eastAsia" w:ascii="ˎ̥" w:hAnsi="ˎ̥" w:cs="宋体"/>
                <w:color w:val="auto"/>
                <w:kern w:val="0"/>
                <w:sz w:val="18"/>
                <w:szCs w:val="18"/>
                <w:highlight w:val="none"/>
              </w:rPr>
            </w:pPr>
          </w:p>
        </w:tc>
      </w:tr>
      <w:tr w14:paraId="571D752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33DAE3A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家庭成员</w:t>
            </w:r>
          </w:p>
          <w:p w14:paraId="41C6F2F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情况</w:t>
            </w:r>
          </w:p>
        </w:tc>
        <w:tc>
          <w:tcPr>
            <w:tcW w:w="728" w:type="dxa"/>
            <w:tcBorders>
              <w:top w:val="single" w:color="000000" w:sz="6" w:space="0"/>
              <w:left w:val="single" w:color="000000" w:sz="6" w:space="0"/>
              <w:right w:val="single" w:color="000000" w:sz="6" w:space="0"/>
            </w:tcBorders>
            <w:vAlign w:val="center"/>
          </w:tcPr>
          <w:p w14:paraId="035A7479">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称谓</w:t>
            </w:r>
          </w:p>
        </w:tc>
        <w:tc>
          <w:tcPr>
            <w:tcW w:w="729" w:type="dxa"/>
            <w:gridSpan w:val="2"/>
            <w:tcBorders>
              <w:top w:val="single" w:color="000000" w:sz="6" w:space="0"/>
              <w:left w:val="single" w:color="000000" w:sz="6" w:space="0"/>
              <w:right w:val="single" w:color="000000" w:sz="6" w:space="0"/>
            </w:tcBorders>
            <w:vAlign w:val="center"/>
          </w:tcPr>
          <w:p w14:paraId="4D5EFC9D">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姓名</w:t>
            </w:r>
          </w:p>
        </w:tc>
        <w:tc>
          <w:tcPr>
            <w:tcW w:w="1070" w:type="dxa"/>
            <w:gridSpan w:val="2"/>
            <w:tcBorders>
              <w:top w:val="single" w:color="000000" w:sz="6" w:space="0"/>
              <w:left w:val="single" w:color="000000" w:sz="6" w:space="0"/>
              <w:right w:val="single" w:color="000000" w:sz="6" w:space="0"/>
            </w:tcBorders>
            <w:vAlign w:val="center"/>
          </w:tcPr>
          <w:p w14:paraId="06A71543">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出生年月</w:t>
            </w:r>
          </w:p>
        </w:tc>
        <w:tc>
          <w:tcPr>
            <w:tcW w:w="1070" w:type="dxa"/>
            <w:gridSpan w:val="2"/>
            <w:tcBorders>
              <w:top w:val="single" w:color="000000" w:sz="6" w:space="0"/>
              <w:left w:val="single" w:color="000000" w:sz="6" w:space="0"/>
              <w:right w:val="single" w:color="000000" w:sz="6" w:space="0"/>
            </w:tcBorders>
            <w:vAlign w:val="center"/>
          </w:tcPr>
          <w:p w14:paraId="4B8B20F6">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政治面貌</w:t>
            </w:r>
          </w:p>
        </w:tc>
        <w:tc>
          <w:tcPr>
            <w:tcW w:w="2231" w:type="dxa"/>
            <w:gridSpan w:val="2"/>
            <w:tcBorders>
              <w:top w:val="single" w:color="000000" w:sz="6" w:space="0"/>
              <w:left w:val="single" w:color="000000" w:sz="6" w:space="0"/>
              <w:right w:val="single" w:color="000000" w:sz="6" w:space="0"/>
            </w:tcBorders>
            <w:vAlign w:val="center"/>
          </w:tcPr>
          <w:p w14:paraId="30C3704F">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所在单位</w:t>
            </w:r>
          </w:p>
        </w:tc>
        <w:tc>
          <w:tcPr>
            <w:tcW w:w="1457" w:type="dxa"/>
            <w:gridSpan w:val="3"/>
            <w:tcBorders>
              <w:top w:val="single" w:color="000000" w:sz="6" w:space="0"/>
              <w:left w:val="single" w:color="000000" w:sz="6" w:space="0"/>
              <w:right w:val="single" w:color="000000" w:sz="6" w:space="0"/>
            </w:tcBorders>
            <w:vAlign w:val="center"/>
          </w:tcPr>
          <w:p w14:paraId="738ADF24">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职务</w:t>
            </w:r>
          </w:p>
        </w:tc>
      </w:tr>
      <w:tr w14:paraId="765B1FF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3FC9D344">
            <w:pPr>
              <w:spacing w:line="335" w:lineRule="atLeast"/>
              <w:jc w:val="center"/>
              <w:rPr>
                <w:color w:val="auto"/>
                <w:highlight w:val="none"/>
              </w:rPr>
            </w:pPr>
          </w:p>
        </w:tc>
        <w:tc>
          <w:tcPr>
            <w:tcW w:w="7285" w:type="dxa"/>
            <w:gridSpan w:val="12"/>
            <w:tcBorders>
              <w:top w:val="single" w:color="000000" w:sz="6" w:space="0"/>
              <w:left w:val="single" w:color="000000" w:sz="6" w:space="0"/>
            </w:tcBorders>
            <w:vAlign w:val="center"/>
          </w:tcPr>
          <w:p w14:paraId="264609D1">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（含配偶、子女、父母、亲兄弟姐妹，已婚的还需填写岳父岳母或公公婆婆信息）</w:t>
            </w:r>
          </w:p>
          <w:p w14:paraId="61337F03">
            <w:pPr>
              <w:widowControl/>
              <w:jc w:val="left"/>
              <w:rPr>
                <w:rFonts w:hint="eastAsia" w:ascii="ˎ̥" w:hAnsi="ˎ̥" w:cs="宋体"/>
                <w:color w:val="auto"/>
                <w:kern w:val="0"/>
                <w:sz w:val="18"/>
                <w:szCs w:val="18"/>
                <w:highlight w:val="none"/>
                <w:lang w:eastAsia="zh-CN"/>
              </w:rPr>
            </w:pP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父亲    张四    195006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中共党员    XX</w:t>
            </w:r>
            <w:r>
              <w:rPr>
                <w:rFonts w:hint="eastAsia" w:ascii="ˎ̥" w:hAnsi="ˎ̥" w:cs="宋体"/>
                <w:color w:val="auto"/>
                <w:kern w:val="0"/>
                <w:sz w:val="18"/>
                <w:szCs w:val="18"/>
                <w:highlight w:val="none"/>
                <w:lang w:eastAsia="zh-CN"/>
              </w:rPr>
              <w:t>省</w:t>
            </w:r>
            <w:r>
              <w:rPr>
                <w:rFonts w:hint="eastAsia" w:ascii="ˎ̥" w:hAnsi="ˎ̥" w:cs="宋体"/>
                <w:color w:val="auto"/>
                <w:kern w:val="0"/>
                <w:sz w:val="18"/>
                <w:szCs w:val="18"/>
                <w:highlight w:val="none"/>
              </w:rPr>
              <w:t>XX</w:t>
            </w:r>
            <w:r>
              <w:rPr>
                <w:rFonts w:hint="eastAsia" w:ascii="ˎ̥" w:hAnsi="ˎ̥" w:cs="宋体"/>
                <w:color w:val="auto"/>
                <w:kern w:val="0"/>
                <w:sz w:val="18"/>
                <w:szCs w:val="18"/>
                <w:highlight w:val="none"/>
                <w:lang w:eastAsia="zh-CN"/>
              </w:rPr>
              <w:t>研究院</w:t>
            </w:r>
            <w:r>
              <w:rPr>
                <w:rFonts w:hint="eastAsia" w:ascii="ˎ̥" w:hAnsi="ˎ̥" w:cs="宋体"/>
                <w:color w:val="auto"/>
                <w:kern w:val="0"/>
                <w:sz w:val="18"/>
                <w:szCs w:val="18"/>
                <w:highlight w:val="none"/>
              </w:rPr>
              <w:t xml:space="preserve">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w:t>
            </w:r>
            <w:r>
              <w:rPr>
                <w:rFonts w:hint="eastAsia" w:ascii="ˎ̥" w:hAnsi="ˎ̥" w:cs="宋体"/>
                <w:color w:val="auto"/>
                <w:kern w:val="0"/>
                <w:sz w:val="18"/>
                <w:szCs w:val="18"/>
                <w:highlight w:val="none"/>
                <w:lang w:eastAsia="zh-CN"/>
              </w:rPr>
              <w:t>工程师</w:t>
            </w:r>
          </w:p>
          <w:p w14:paraId="607CCF21">
            <w:pPr>
              <w:widowControl/>
              <w:jc w:val="left"/>
              <w:rPr>
                <w:rFonts w:hint="eastAsia" w:ascii="ˎ̥" w:hAnsi="ˎ̥" w:cs="宋体"/>
                <w:color w:val="auto"/>
                <w:kern w:val="0"/>
                <w:sz w:val="18"/>
                <w:szCs w:val="18"/>
                <w:highlight w:val="none"/>
                <w:lang w:eastAsia="zh-CN"/>
              </w:rPr>
            </w:pPr>
          </w:p>
          <w:p w14:paraId="65ACB02A">
            <w:pPr>
              <w:widowControl/>
              <w:jc w:val="left"/>
              <w:rPr>
                <w:rFonts w:hint="eastAsia" w:ascii="ˎ̥" w:hAnsi="ˎ̥" w:cs="宋体"/>
                <w:color w:val="auto"/>
                <w:kern w:val="0"/>
                <w:sz w:val="18"/>
                <w:szCs w:val="18"/>
                <w:highlight w:val="none"/>
                <w:lang w:eastAsia="zh-CN"/>
              </w:rPr>
            </w:pPr>
          </w:p>
        </w:tc>
      </w:tr>
      <w:tr w14:paraId="52A33D3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A437030">
            <w:pPr>
              <w:widowControl/>
              <w:jc w:val="center"/>
              <w:rPr>
                <w:rFonts w:hint="eastAsia" w:ascii="ˎ̥" w:hAnsi="ˎ̥" w:cs="宋体"/>
                <w:color w:val="auto"/>
                <w:kern w:val="0"/>
                <w:sz w:val="18"/>
                <w:szCs w:val="18"/>
                <w:highlight w:val="none"/>
              </w:rPr>
            </w:pPr>
            <w:r>
              <w:rPr>
                <w:rFonts w:hint="eastAsia" w:ascii="宋体" w:hAnsi="宋体" w:eastAsia="宋体" w:cs="宋体"/>
                <w:color w:val="auto"/>
                <w:kern w:val="0"/>
                <w:sz w:val="20"/>
                <w:szCs w:val="20"/>
                <w:highlight w:val="none"/>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21A3304">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（填写在校期间学生工作经历情况，及其他需说明的问题）</w:t>
            </w:r>
          </w:p>
        </w:tc>
      </w:tr>
    </w:tbl>
    <w:p w14:paraId="2D5C09D8">
      <w:pPr>
        <w:rPr>
          <w:highlight w:val="none"/>
        </w:rPr>
      </w:pPr>
      <w:r>
        <w:rPr>
          <w:rFonts w:hint="eastAsia" w:ascii="宋体" w:hAnsi="宋体" w:cs="宋体"/>
          <w:color w:val="auto"/>
          <w:kern w:val="0"/>
          <w:sz w:val="18"/>
          <w:szCs w:val="18"/>
          <w:highlight w:val="none"/>
        </w:rPr>
        <w:t>考生类别从以下类别中择一填写：农民、事业单位工作人员、国有企业工作人员、三资、民营等企业工作人员、自由职业者、应届毕业生、留学回国人员、待业人员、其他人员。</w:t>
      </w:r>
    </w:p>
    <w:p w14:paraId="149F9C67">
      <w:pPr>
        <w:widowControl/>
        <w:spacing w:line="580" w:lineRule="exact"/>
        <w:ind w:firstLine="448" w:firstLineChars="160"/>
        <w:jc w:val="left"/>
        <w:rPr>
          <w:rFonts w:eastAsia="仿宋_GB2312"/>
          <w:kern w:val="0"/>
          <w:sz w:val="28"/>
          <w:szCs w:val="28"/>
          <w:highlight w:val="none"/>
        </w:rPr>
      </w:pPr>
    </w:p>
    <w:p w14:paraId="0FAF519F">
      <w:pPr>
        <w:widowControl/>
        <w:spacing w:line="580" w:lineRule="exact"/>
        <w:ind w:firstLine="448" w:firstLineChars="160"/>
        <w:jc w:val="left"/>
        <w:rPr>
          <w:rFonts w:eastAsia="仿宋_GB2312"/>
          <w:kern w:val="0"/>
          <w:sz w:val="28"/>
          <w:szCs w:val="28"/>
          <w:highlight w:val="none"/>
        </w:rPr>
      </w:pPr>
    </w:p>
    <w:p w14:paraId="3E3AC8F3">
      <w:pPr>
        <w:widowControl/>
        <w:spacing w:line="580" w:lineRule="exact"/>
        <w:ind w:firstLine="448" w:firstLineChars="160"/>
        <w:jc w:val="left"/>
        <w:rPr>
          <w:rFonts w:eastAsia="仿宋_GB2312"/>
          <w:kern w:val="0"/>
          <w:sz w:val="28"/>
          <w:szCs w:val="28"/>
          <w:highlight w:val="none"/>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6"/>
        <w:tblpPr w:leftFromText="180" w:rightFromText="180" w:horzAnchor="margin" w:tblpXSpec="center" w:tblpY="320"/>
        <w:tblW w:w="14620" w:type="dxa"/>
        <w:tblInd w:w="0" w:type="dxa"/>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1475B047">
        <w:tblPrEx>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shd w:val="clear" w:color="auto" w:fill="auto"/>
            <w:vAlign w:val="center"/>
          </w:tcPr>
          <w:p w14:paraId="1B13A60C">
            <w:pPr>
              <w:widowControl/>
              <w:jc w:val="left"/>
              <w:rPr>
                <w:rFonts w:hint="eastAsia" w:ascii="黑体" w:hAnsi="黑体" w:eastAsia="黑体" w:cs="宋体"/>
                <w:kern w:val="0"/>
                <w:sz w:val="32"/>
                <w:szCs w:val="32"/>
                <w:highlight w:val="none"/>
                <w:lang w:eastAsia="zh-CN"/>
              </w:rPr>
            </w:pPr>
            <w:r>
              <w:rPr>
                <w:rFonts w:hint="eastAsia" w:ascii="黑体" w:hAnsi="黑体" w:eastAsia="黑体" w:cs="宋体"/>
                <w:kern w:val="0"/>
                <w:sz w:val="32"/>
                <w:szCs w:val="32"/>
                <w:highlight w:val="none"/>
              </w:rPr>
              <w:t>附件</w:t>
            </w:r>
            <w:r>
              <w:rPr>
                <w:rFonts w:hint="eastAsia" w:ascii="黑体" w:hAnsi="黑体" w:eastAsia="黑体" w:cs="宋体"/>
                <w:kern w:val="0"/>
                <w:sz w:val="32"/>
                <w:szCs w:val="32"/>
                <w:highlight w:val="none"/>
                <w:lang w:val="en-US" w:eastAsia="zh-CN"/>
              </w:rPr>
              <w:t>5</w:t>
            </w:r>
          </w:p>
        </w:tc>
        <w:tc>
          <w:tcPr>
            <w:tcW w:w="734" w:type="dxa"/>
            <w:tcBorders>
              <w:top w:val="nil"/>
              <w:left w:val="nil"/>
              <w:bottom w:val="nil"/>
              <w:right w:val="nil"/>
            </w:tcBorders>
            <w:shd w:val="clear" w:color="auto" w:fill="auto"/>
            <w:noWrap/>
            <w:vAlign w:val="bottom"/>
          </w:tcPr>
          <w:p w14:paraId="0992D4DF">
            <w:pPr>
              <w:widowControl/>
              <w:jc w:val="left"/>
              <w:rPr>
                <w:rFonts w:ascii="宋体" w:hAnsi="宋体" w:cs="宋体"/>
                <w:kern w:val="0"/>
                <w:sz w:val="24"/>
                <w:szCs w:val="24"/>
                <w:highlight w:val="none"/>
              </w:rPr>
            </w:pPr>
          </w:p>
        </w:tc>
      </w:tr>
      <w:tr w14:paraId="5CE151A7">
        <w:tblPrEx>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shd w:val="clear" w:color="auto" w:fill="auto"/>
            <w:vAlign w:val="center"/>
          </w:tcPr>
          <w:p w14:paraId="4B287D8B">
            <w:pPr>
              <w:widowControl/>
              <w:jc w:val="center"/>
              <w:rPr>
                <w:rFonts w:ascii="方正小标宋简体" w:hAnsi="宋体" w:eastAsia="方正小标宋简体" w:cs="宋体"/>
                <w:kern w:val="0"/>
                <w:sz w:val="36"/>
                <w:szCs w:val="36"/>
                <w:highlight w:val="none"/>
              </w:rPr>
            </w:pPr>
            <w:r>
              <w:rPr>
                <w:rFonts w:hint="eastAsia" w:ascii="方正小标宋简体" w:hAnsi="宋体" w:eastAsia="方正小标宋简体" w:cs="宋体"/>
                <w:kern w:val="0"/>
                <w:sz w:val="36"/>
                <w:szCs w:val="36"/>
                <w:highlight w:val="none"/>
              </w:rPr>
              <w:t>公务员招录考生近亲属系统内从业情况报告表</w:t>
            </w:r>
          </w:p>
        </w:tc>
      </w:tr>
      <w:tr w14:paraId="19447320">
        <w:tblPrEx>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shd w:val="clear" w:color="auto" w:fill="auto"/>
            <w:vAlign w:val="center"/>
          </w:tcPr>
          <w:p w14:paraId="3C153004">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考生姓名：</w:t>
            </w:r>
          </w:p>
        </w:tc>
        <w:tc>
          <w:tcPr>
            <w:tcW w:w="2601" w:type="dxa"/>
            <w:gridSpan w:val="4"/>
            <w:tcBorders>
              <w:top w:val="nil"/>
              <w:left w:val="nil"/>
              <w:bottom w:val="nil"/>
              <w:right w:val="nil"/>
            </w:tcBorders>
            <w:shd w:val="clear" w:color="auto" w:fill="auto"/>
            <w:vAlign w:val="center"/>
          </w:tcPr>
          <w:p w14:paraId="089BC044">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身份证号：</w:t>
            </w:r>
          </w:p>
        </w:tc>
        <w:tc>
          <w:tcPr>
            <w:tcW w:w="1739" w:type="dxa"/>
            <w:gridSpan w:val="2"/>
            <w:tcBorders>
              <w:top w:val="nil"/>
              <w:left w:val="nil"/>
              <w:bottom w:val="nil"/>
              <w:right w:val="nil"/>
            </w:tcBorders>
            <w:shd w:val="clear" w:color="auto" w:fill="auto"/>
            <w:vAlign w:val="center"/>
          </w:tcPr>
          <w:p w14:paraId="4DBC94BA">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联系电话：</w:t>
            </w:r>
          </w:p>
        </w:tc>
        <w:tc>
          <w:tcPr>
            <w:tcW w:w="832" w:type="dxa"/>
            <w:gridSpan w:val="2"/>
            <w:tcBorders>
              <w:top w:val="nil"/>
              <w:left w:val="nil"/>
              <w:bottom w:val="nil"/>
              <w:right w:val="nil"/>
            </w:tcBorders>
            <w:shd w:val="clear" w:color="auto" w:fill="auto"/>
            <w:vAlign w:val="center"/>
          </w:tcPr>
          <w:p w14:paraId="0B3D7F37">
            <w:pPr>
              <w:widowControl/>
              <w:jc w:val="left"/>
              <w:rPr>
                <w:rFonts w:ascii="黑体" w:hAnsi="黑体" w:eastAsia="黑体" w:cs="宋体"/>
                <w:kern w:val="0"/>
                <w:sz w:val="20"/>
                <w:highlight w:val="none"/>
              </w:rPr>
            </w:pPr>
          </w:p>
        </w:tc>
        <w:tc>
          <w:tcPr>
            <w:tcW w:w="4160" w:type="dxa"/>
            <w:gridSpan w:val="6"/>
            <w:tcBorders>
              <w:top w:val="nil"/>
              <w:left w:val="nil"/>
              <w:bottom w:val="nil"/>
              <w:right w:val="nil"/>
            </w:tcBorders>
            <w:shd w:val="clear" w:color="auto" w:fill="auto"/>
            <w:vAlign w:val="center"/>
          </w:tcPr>
          <w:p w14:paraId="14E50EB5">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是否有近亲属在系统内从业：</w:t>
            </w:r>
          </w:p>
        </w:tc>
        <w:tc>
          <w:tcPr>
            <w:tcW w:w="832" w:type="dxa"/>
            <w:gridSpan w:val="2"/>
            <w:tcBorders>
              <w:top w:val="nil"/>
              <w:left w:val="nil"/>
              <w:bottom w:val="nil"/>
              <w:right w:val="nil"/>
            </w:tcBorders>
            <w:shd w:val="clear" w:color="auto" w:fill="auto"/>
            <w:vAlign w:val="center"/>
          </w:tcPr>
          <w:p w14:paraId="2127EC96">
            <w:pPr>
              <w:widowControl/>
              <w:jc w:val="left"/>
              <w:rPr>
                <w:rFonts w:ascii="黑体" w:hAnsi="黑体" w:eastAsia="黑体" w:cs="宋体"/>
                <w:kern w:val="0"/>
                <w:sz w:val="20"/>
                <w:highlight w:val="none"/>
              </w:rPr>
            </w:pPr>
          </w:p>
        </w:tc>
        <w:tc>
          <w:tcPr>
            <w:tcW w:w="2505" w:type="dxa"/>
            <w:gridSpan w:val="3"/>
            <w:tcBorders>
              <w:top w:val="nil"/>
              <w:left w:val="nil"/>
              <w:bottom w:val="nil"/>
              <w:right w:val="nil"/>
            </w:tcBorders>
            <w:shd w:val="clear" w:color="auto" w:fill="auto"/>
            <w:vAlign w:val="center"/>
          </w:tcPr>
          <w:p w14:paraId="55B6810A">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填表时间：</w:t>
            </w:r>
          </w:p>
        </w:tc>
      </w:tr>
      <w:tr w14:paraId="611C0B0F">
        <w:tblPrEx>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D1DD0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序号</w:t>
            </w:r>
          </w:p>
        </w:tc>
        <w:tc>
          <w:tcPr>
            <w:tcW w:w="4794" w:type="dxa"/>
            <w:gridSpan w:val="7"/>
            <w:tcBorders>
              <w:top w:val="single" w:color="auto" w:sz="4" w:space="0"/>
              <w:left w:val="nil"/>
              <w:bottom w:val="single" w:color="auto" w:sz="4" w:space="0"/>
              <w:right w:val="single" w:color="auto" w:sz="4" w:space="0"/>
            </w:tcBorders>
            <w:shd w:val="clear" w:color="auto" w:fill="auto"/>
            <w:vAlign w:val="center"/>
          </w:tcPr>
          <w:p w14:paraId="29C9BC5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考生基本信息</w:t>
            </w:r>
          </w:p>
        </w:tc>
        <w:tc>
          <w:tcPr>
            <w:tcW w:w="7737" w:type="dxa"/>
            <w:gridSpan w:val="12"/>
            <w:tcBorders>
              <w:top w:val="single" w:color="auto" w:sz="4" w:space="0"/>
              <w:left w:val="nil"/>
              <w:bottom w:val="single" w:color="auto" w:sz="4" w:space="0"/>
              <w:right w:val="single" w:color="auto" w:sz="4" w:space="0"/>
            </w:tcBorders>
            <w:shd w:val="clear" w:color="auto" w:fill="auto"/>
            <w:vAlign w:val="center"/>
          </w:tcPr>
          <w:p w14:paraId="2158D60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8CC91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回避</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情形</w:t>
            </w:r>
          </w:p>
        </w:tc>
        <w:tc>
          <w:tcPr>
            <w:tcW w:w="839" w:type="dxa"/>
            <w:vMerge w:val="restart"/>
            <w:tcBorders>
              <w:top w:val="single" w:color="auto" w:sz="4" w:space="0"/>
              <w:left w:val="single" w:color="auto" w:sz="4" w:space="0"/>
              <w:right w:val="single" w:color="auto" w:sz="4" w:space="0"/>
            </w:tcBorders>
            <w:shd w:val="clear" w:color="auto" w:fill="auto"/>
            <w:vAlign w:val="center"/>
          </w:tcPr>
          <w:p w14:paraId="2FDE5E58">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备注</w:t>
            </w:r>
          </w:p>
        </w:tc>
      </w:tr>
      <w:tr w14:paraId="7B5A11E9">
        <w:tblPrEx>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0AE369AE">
            <w:pPr>
              <w:widowControl/>
              <w:jc w:val="left"/>
              <w:rPr>
                <w:rFonts w:ascii="黑体" w:hAnsi="黑体" w:eastAsia="黑体" w:cs="宋体"/>
                <w:kern w:val="0"/>
                <w:sz w:val="20"/>
                <w:highlight w:val="none"/>
              </w:rPr>
            </w:pPr>
          </w:p>
        </w:tc>
        <w:tc>
          <w:tcPr>
            <w:tcW w:w="800" w:type="dxa"/>
            <w:tcBorders>
              <w:top w:val="nil"/>
              <w:left w:val="nil"/>
              <w:bottom w:val="single" w:color="auto" w:sz="4" w:space="0"/>
              <w:right w:val="single" w:color="auto" w:sz="4" w:space="0"/>
            </w:tcBorders>
            <w:shd w:val="clear" w:color="auto" w:fill="auto"/>
            <w:vAlign w:val="center"/>
          </w:tcPr>
          <w:p w14:paraId="11165F2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报考单位</w:t>
            </w:r>
          </w:p>
        </w:tc>
        <w:tc>
          <w:tcPr>
            <w:tcW w:w="734" w:type="dxa"/>
            <w:tcBorders>
              <w:top w:val="nil"/>
              <w:left w:val="nil"/>
              <w:bottom w:val="single" w:color="auto" w:sz="4" w:space="0"/>
              <w:right w:val="single" w:color="auto" w:sz="4" w:space="0"/>
            </w:tcBorders>
            <w:shd w:val="clear" w:color="auto" w:fill="auto"/>
            <w:vAlign w:val="center"/>
          </w:tcPr>
          <w:p w14:paraId="542B5007">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报考岗位</w:t>
            </w:r>
          </w:p>
        </w:tc>
        <w:tc>
          <w:tcPr>
            <w:tcW w:w="935" w:type="dxa"/>
            <w:tcBorders>
              <w:top w:val="nil"/>
              <w:left w:val="nil"/>
              <w:bottom w:val="single" w:color="auto" w:sz="4" w:space="0"/>
              <w:right w:val="single" w:color="auto" w:sz="4" w:space="0"/>
            </w:tcBorders>
            <w:shd w:val="clear" w:color="auto" w:fill="auto"/>
            <w:vAlign w:val="center"/>
          </w:tcPr>
          <w:p w14:paraId="79614B72">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姓名</w:t>
            </w:r>
          </w:p>
        </w:tc>
        <w:tc>
          <w:tcPr>
            <w:tcW w:w="833" w:type="dxa"/>
            <w:tcBorders>
              <w:top w:val="nil"/>
              <w:left w:val="nil"/>
              <w:bottom w:val="single" w:color="auto" w:sz="4" w:space="0"/>
              <w:right w:val="single" w:color="auto" w:sz="4" w:space="0"/>
            </w:tcBorders>
            <w:shd w:val="clear" w:color="auto" w:fill="auto"/>
            <w:vAlign w:val="center"/>
          </w:tcPr>
          <w:p w14:paraId="642F893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性别</w:t>
            </w:r>
          </w:p>
        </w:tc>
        <w:tc>
          <w:tcPr>
            <w:tcW w:w="642" w:type="dxa"/>
            <w:tcBorders>
              <w:top w:val="nil"/>
              <w:left w:val="nil"/>
              <w:bottom w:val="single" w:color="auto" w:sz="4" w:space="0"/>
              <w:right w:val="single" w:color="auto" w:sz="4" w:space="0"/>
            </w:tcBorders>
            <w:shd w:val="clear" w:color="auto" w:fill="auto"/>
            <w:vAlign w:val="center"/>
          </w:tcPr>
          <w:p w14:paraId="36A373EA">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出生年月</w:t>
            </w:r>
          </w:p>
        </w:tc>
        <w:tc>
          <w:tcPr>
            <w:tcW w:w="850" w:type="dxa"/>
            <w:gridSpan w:val="2"/>
            <w:tcBorders>
              <w:top w:val="nil"/>
              <w:left w:val="nil"/>
              <w:bottom w:val="single" w:color="auto" w:sz="4" w:space="0"/>
              <w:right w:val="single" w:color="auto" w:sz="4" w:space="0"/>
            </w:tcBorders>
            <w:shd w:val="clear" w:color="auto" w:fill="auto"/>
            <w:vAlign w:val="center"/>
          </w:tcPr>
          <w:p w14:paraId="4774022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现工作单位</w:t>
            </w:r>
          </w:p>
        </w:tc>
        <w:tc>
          <w:tcPr>
            <w:tcW w:w="1080" w:type="dxa"/>
            <w:tcBorders>
              <w:top w:val="nil"/>
              <w:left w:val="nil"/>
              <w:bottom w:val="single" w:color="auto" w:sz="4" w:space="0"/>
              <w:right w:val="single" w:color="auto" w:sz="4" w:space="0"/>
            </w:tcBorders>
            <w:shd w:val="clear" w:color="auto" w:fill="auto"/>
            <w:vAlign w:val="center"/>
          </w:tcPr>
          <w:p w14:paraId="2487CBFA">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p>
          <w:p w14:paraId="41AADDF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类别</w:t>
            </w:r>
          </w:p>
        </w:tc>
        <w:tc>
          <w:tcPr>
            <w:tcW w:w="763" w:type="dxa"/>
            <w:tcBorders>
              <w:top w:val="nil"/>
              <w:left w:val="nil"/>
              <w:bottom w:val="single" w:color="auto" w:sz="4" w:space="0"/>
              <w:right w:val="single" w:color="auto" w:sz="4" w:space="0"/>
            </w:tcBorders>
            <w:shd w:val="clear" w:color="auto" w:fill="auto"/>
            <w:vAlign w:val="center"/>
          </w:tcPr>
          <w:p w14:paraId="6B5461D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称谓</w:t>
            </w:r>
          </w:p>
        </w:tc>
        <w:tc>
          <w:tcPr>
            <w:tcW w:w="709" w:type="dxa"/>
            <w:gridSpan w:val="2"/>
            <w:tcBorders>
              <w:top w:val="nil"/>
              <w:left w:val="nil"/>
              <w:bottom w:val="single" w:color="auto" w:sz="4" w:space="0"/>
              <w:right w:val="single" w:color="auto" w:sz="4" w:space="0"/>
            </w:tcBorders>
            <w:shd w:val="clear" w:color="auto" w:fill="auto"/>
            <w:vAlign w:val="center"/>
          </w:tcPr>
          <w:p w14:paraId="61DA0A78">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姓名</w:t>
            </w:r>
          </w:p>
        </w:tc>
        <w:tc>
          <w:tcPr>
            <w:tcW w:w="709" w:type="dxa"/>
            <w:tcBorders>
              <w:top w:val="nil"/>
              <w:left w:val="nil"/>
              <w:bottom w:val="single" w:color="auto" w:sz="4" w:space="0"/>
              <w:right w:val="single" w:color="auto" w:sz="4" w:space="0"/>
            </w:tcBorders>
            <w:shd w:val="clear" w:color="auto" w:fill="auto"/>
            <w:vAlign w:val="center"/>
          </w:tcPr>
          <w:p w14:paraId="7C8BA2F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年月</w:t>
            </w:r>
          </w:p>
        </w:tc>
        <w:tc>
          <w:tcPr>
            <w:tcW w:w="1134" w:type="dxa"/>
            <w:tcBorders>
              <w:top w:val="nil"/>
              <w:left w:val="nil"/>
              <w:bottom w:val="single" w:color="auto" w:sz="4" w:space="0"/>
              <w:right w:val="single" w:color="auto" w:sz="4" w:space="0"/>
            </w:tcBorders>
            <w:shd w:val="clear" w:color="auto" w:fill="auto"/>
            <w:vAlign w:val="center"/>
          </w:tcPr>
          <w:p w14:paraId="13C0840B">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工作单位及部门</w:t>
            </w:r>
          </w:p>
        </w:tc>
        <w:tc>
          <w:tcPr>
            <w:tcW w:w="708" w:type="dxa"/>
            <w:tcBorders>
              <w:top w:val="nil"/>
              <w:left w:val="nil"/>
              <w:bottom w:val="single" w:color="auto" w:sz="4" w:space="0"/>
              <w:right w:val="single" w:color="auto" w:sz="4" w:space="0"/>
            </w:tcBorders>
            <w:shd w:val="clear" w:color="auto" w:fill="auto"/>
            <w:vAlign w:val="center"/>
          </w:tcPr>
          <w:p w14:paraId="55EFC0F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现任</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职务</w:t>
            </w:r>
          </w:p>
        </w:tc>
        <w:tc>
          <w:tcPr>
            <w:tcW w:w="851" w:type="dxa"/>
            <w:tcBorders>
              <w:top w:val="nil"/>
              <w:left w:val="nil"/>
              <w:bottom w:val="single" w:color="auto" w:sz="4" w:space="0"/>
              <w:right w:val="single" w:color="auto" w:sz="4" w:space="0"/>
            </w:tcBorders>
            <w:shd w:val="clear" w:color="auto" w:fill="auto"/>
            <w:vAlign w:val="center"/>
          </w:tcPr>
          <w:p w14:paraId="5B0DAD4B">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进入系统方式</w:t>
            </w:r>
          </w:p>
        </w:tc>
        <w:tc>
          <w:tcPr>
            <w:tcW w:w="850" w:type="dxa"/>
            <w:gridSpan w:val="2"/>
            <w:tcBorders>
              <w:top w:val="nil"/>
              <w:left w:val="nil"/>
              <w:bottom w:val="single" w:color="auto" w:sz="4" w:space="0"/>
              <w:right w:val="single" w:color="auto" w:sz="4" w:space="0"/>
            </w:tcBorders>
            <w:shd w:val="clear" w:color="auto" w:fill="auto"/>
            <w:vAlign w:val="center"/>
          </w:tcPr>
          <w:p w14:paraId="16B1CE9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进入系统时间</w:t>
            </w:r>
          </w:p>
        </w:tc>
        <w:tc>
          <w:tcPr>
            <w:tcW w:w="933" w:type="dxa"/>
            <w:gridSpan w:val="2"/>
            <w:tcBorders>
              <w:top w:val="nil"/>
              <w:left w:val="nil"/>
              <w:bottom w:val="single" w:color="auto" w:sz="4" w:space="0"/>
              <w:right w:val="single" w:color="auto" w:sz="4" w:space="0"/>
            </w:tcBorders>
            <w:shd w:val="clear" w:color="auto" w:fill="auto"/>
            <w:vAlign w:val="center"/>
          </w:tcPr>
          <w:p w14:paraId="6A012BD8">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2AF58F4C">
            <w:pPr>
              <w:widowControl/>
              <w:jc w:val="left"/>
              <w:rPr>
                <w:rFonts w:ascii="黑体" w:hAnsi="黑体" w:eastAsia="黑体" w:cs="宋体"/>
                <w:kern w:val="0"/>
                <w:sz w:val="20"/>
                <w:highlight w:val="none"/>
              </w:rPr>
            </w:pPr>
          </w:p>
        </w:tc>
        <w:tc>
          <w:tcPr>
            <w:tcW w:w="839" w:type="dxa"/>
            <w:vMerge w:val="continue"/>
            <w:tcBorders>
              <w:left w:val="single" w:color="auto" w:sz="4" w:space="0"/>
              <w:bottom w:val="single" w:color="auto" w:sz="4" w:space="0"/>
              <w:right w:val="single" w:color="auto" w:sz="4" w:space="0"/>
            </w:tcBorders>
            <w:vAlign w:val="center"/>
          </w:tcPr>
          <w:p w14:paraId="66D50349">
            <w:pPr>
              <w:widowControl/>
              <w:jc w:val="left"/>
              <w:rPr>
                <w:rFonts w:ascii="黑体" w:hAnsi="黑体" w:eastAsia="黑体" w:cs="宋体"/>
                <w:kern w:val="0"/>
                <w:sz w:val="20"/>
                <w:highlight w:val="none"/>
              </w:rPr>
            </w:pPr>
          </w:p>
        </w:tc>
      </w:tr>
      <w:tr w14:paraId="6A03C196">
        <w:tblPrEx>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shd w:val="clear" w:color="auto" w:fill="auto"/>
            <w:vAlign w:val="center"/>
          </w:tcPr>
          <w:p w14:paraId="27C0D4C5">
            <w:pPr>
              <w:widowControl/>
              <w:jc w:val="center"/>
              <w:rPr>
                <w:rFonts w:eastAsia="黑体"/>
                <w:kern w:val="0"/>
                <w:sz w:val="20"/>
                <w:highlight w:val="none"/>
              </w:rPr>
            </w:pPr>
            <w:r>
              <w:rPr>
                <w:rFonts w:eastAsia="黑体"/>
                <w:kern w:val="0"/>
                <w:sz w:val="20"/>
                <w:highlight w:val="none"/>
              </w:rPr>
              <w:t>1</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14:paraId="3806ECB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34" w:type="dxa"/>
            <w:vMerge w:val="restart"/>
            <w:tcBorders>
              <w:top w:val="nil"/>
              <w:left w:val="single" w:color="auto" w:sz="4" w:space="0"/>
              <w:bottom w:val="single" w:color="auto" w:sz="4" w:space="0"/>
              <w:right w:val="single" w:color="auto" w:sz="4" w:space="0"/>
            </w:tcBorders>
            <w:shd w:val="clear" w:color="auto" w:fill="auto"/>
            <w:vAlign w:val="center"/>
          </w:tcPr>
          <w:p w14:paraId="72ECEF4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5" w:type="dxa"/>
            <w:vMerge w:val="restart"/>
            <w:tcBorders>
              <w:top w:val="nil"/>
              <w:left w:val="single" w:color="auto" w:sz="4" w:space="0"/>
              <w:bottom w:val="single" w:color="auto" w:sz="4" w:space="0"/>
              <w:right w:val="single" w:color="auto" w:sz="4" w:space="0"/>
            </w:tcBorders>
            <w:shd w:val="clear" w:color="auto" w:fill="auto"/>
            <w:vAlign w:val="center"/>
          </w:tcPr>
          <w:p w14:paraId="52661BF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vMerge w:val="restart"/>
            <w:tcBorders>
              <w:top w:val="nil"/>
              <w:left w:val="single" w:color="auto" w:sz="4" w:space="0"/>
              <w:bottom w:val="single" w:color="auto" w:sz="4" w:space="0"/>
              <w:right w:val="single" w:color="auto" w:sz="4" w:space="0"/>
            </w:tcBorders>
            <w:shd w:val="clear" w:color="auto" w:fill="auto"/>
            <w:vAlign w:val="center"/>
          </w:tcPr>
          <w:p w14:paraId="7AAB990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642" w:type="dxa"/>
            <w:vMerge w:val="restart"/>
            <w:tcBorders>
              <w:top w:val="nil"/>
              <w:left w:val="single" w:color="auto" w:sz="4" w:space="0"/>
              <w:bottom w:val="single" w:color="auto" w:sz="4" w:space="0"/>
              <w:right w:val="single" w:color="auto" w:sz="4" w:space="0"/>
            </w:tcBorders>
            <w:shd w:val="clear" w:color="auto" w:fill="auto"/>
            <w:vAlign w:val="center"/>
          </w:tcPr>
          <w:p w14:paraId="51AEE2B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1B33648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080" w:type="dxa"/>
            <w:tcBorders>
              <w:top w:val="nil"/>
              <w:left w:val="nil"/>
              <w:bottom w:val="single" w:color="auto" w:sz="4" w:space="0"/>
              <w:right w:val="single" w:color="auto" w:sz="4" w:space="0"/>
            </w:tcBorders>
            <w:shd w:val="clear" w:color="auto" w:fill="auto"/>
            <w:vAlign w:val="center"/>
          </w:tcPr>
          <w:p w14:paraId="3E19670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夫妻</w:t>
            </w:r>
          </w:p>
        </w:tc>
        <w:tc>
          <w:tcPr>
            <w:tcW w:w="763" w:type="dxa"/>
            <w:tcBorders>
              <w:top w:val="nil"/>
              <w:left w:val="nil"/>
              <w:bottom w:val="single" w:color="auto" w:sz="4" w:space="0"/>
              <w:right w:val="single" w:color="auto" w:sz="4" w:space="0"/>
            </w:tcBorders>
            <w:shd w:val="clear" w:color="auto" w:fill="auto"/>
            <w:vAlign w:val="center"/>
          </w:tcPr>
          <w:p w14:paraId="4B19ADA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4675BE4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4941F2A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56788D5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62D006D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43850849">
            <w:pPr>
              <w:widowControl/>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xml:space="preserve">　  </w:t>
            </w:r>
          </w:p>
        </w:tc>
        <w:tc>
          <w:tcPr>
            <w:tcW w:w="850" w:type="dxa"/>
            <w:gridSpan w:val="2"/>
            <w:tcBorders>
              <w:top w:val="nil"/>
              <w:left w:val="nil"/>
              <w:bottom w:val="single" w:color="auto" w:sz="4" w:space="0"/>
              <w:right w:val="single" w:color="auto" w:sz="4" w:space="0"/>
            </w:tcBorders>
            <w:shd w:val="clear" w:color="auto" w:fill="auto"/>
            <w:vAlign w:val="center"/>
          </w:tcPr>
          <w:p w14:paraId="7EA5664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08319EA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6D9B917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41737615">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6812A015">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282BAFDA">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2309E48F">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1B479D6A">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26D03687">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6666943E">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5667A5AE">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6E7D78FE">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575FA4F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直系血亲</w:t>
            </w:r>
          </w:p>
        </w:tc>
        <w:tc>
          <w:tcPr>
            <w:tcW w:w="763" w:type="dxa"/>
            <w:tcBorders>
              <w:top w:val="nil"/>
              <w:left w:val="nil"/>
              <w:bottom w:val="single" w:color="auto" w:sz="4" w:space="0"/>
              <w:right w:val="single" w:color="auto" w:sz="4" w:space="0"/>
            </w:tcBorders>
            <w:shd w:val="clear" w:color="auto" w:fill="auto"/>
            <w:vAlign w:val="center"/>
          </w:tcPr>
          <w:p w14:paraId="706592F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6AE921F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0EDCBB1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0E56371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234009F1">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28F80AF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467E096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23385E1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662401E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3FEB7094">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70397407">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6B99A261">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13BF3DC6">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23228927">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61492521">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52544767">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11966210">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7D438686">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7F934C01">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三代以内旁系血亲</w:t>
            </w:r>
          </w:p>
        </w:tc>
        <w:tc>
          <w:tcPr>
            <w:tcW w:w="763" w:type="dxa"/>
            <w:tcBorders>
              <w:top w:val="nil"/>
              <w:left w:val="nil"/>
              <w:bottom w:val="single" w:color="auto" w:sz="4" w:space="0"/>
              <w:right w:val="single" w:color="auto" w:sz="4" w:space="0"/>
            </w:tcBorders>
            <w:shd w:val="clear" w:color="auto" w:fill="auto"/>
            <w:vAlign w:val="center"/>
          </w:tcPr>
          <w:p w14:paraId="41EA479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58019DF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31EF269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6943731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0F4C02E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5850BFB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53F55D7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2A1F901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2BEE1B4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0728E9D7">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3C44AC7A">
        <w:tblPrEx>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1E8075F1">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581B0057">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27B8FCA0">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64ACC2A7">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5E952B30">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682E0F03">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475FF03F">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2D405792">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近姻亲</w:t>
            </w:r>
          </w:p>
        </w:tc>
        <w:tc>
          <w:tcPr>
            <w:tcW w:w="763" w:type="dxa"/>
            <w:tcBorders>
              <w:top w:val="nil"/>
              <w:left w:val="nil"/>
              <w:bottom w:val="single" w:color="auto" w:sz="4" w:space="0"/>
              <w:right w:val="single" w:color="auto" w:sz="4" w:space="0"/>
            </w:tcBorders>
            <w:shd w:val="clear" w:color="auto" w:fill="auto"/>
            <w:vAlign w:val="center"/>
          </w:tcPr>
          <w:p w14:paraId="33E4795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6FA1F4F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13152D1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15ECE42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4C0A2B5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0DDC157F">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3225B86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7ACE0DD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320D235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vAlign w:val="center"/>
          </w:tcPr>
          <w:p w14:paraId="5CF0ECC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179C4936">
        <w:tblPrEx>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shd w:val="clear" w:color="auto" w:fill="auto"/>
            <w:vAlign w:val="center"/>
          </w:tcPr>
          <w:p w14:paraId="20691441">
            <w:pPr>
              <w:widowControl/>
              <w:jc w:val="left"/>
              <w:rPr>
                <w:rFonts w:eastAsia="楷体_GB2312"/>
                <w:kern w:val="0"/>
                <w:sz w:val="20"/>
                <w:highlight w:val="none"/>
              </w:rPr>
            </w:pPr>
            <w:r>
              <w:rPr>
                <w:rFonts w:eastAsia="楷体_GB2312"/>
                <w:kern w:val="0"/>
                <w:sz w:val="20"/>
                <w:highlight w:val="none"/>
              </w:rPr>
              <w:t>1.此表由考生本人手写签字；</w:t>
            </w:r>
            <w:r>
              <w:rPr>
                <w:rFonts w:eastAsia="楷体_GB2312"/>
                <w:kern w:val="0"/>
                <w:sz w:val="20"/>
                <w:highlight w:val="none"/>
              </w:rPr>
              <w:br w:type="textWrapping"/>
            </w:r>
            <w:r>
              <w:rPr>
                <w:rFonts w:eastAsia="楷体_GB2312"/>
                <w:kern w:val="0"/>
                <w:sz w:val="20"/>
                <w:highlight w:val="none"/>
              </w:rPr>
              <w:t>2.回避情形具体根据《中华人民共和国公务员法》《党政领导干部选拔任用工作条例》《公务员回避规定》《党政领导干部任职回避暂行规定》《事业单位人事管理回避规定》等有关要求填写；</w:t>
            </w:r>
            <w:r>
              <w:rPr>
                <w:rFonts w:eastAsia="楷体_GB2312"/>
                <w:kern w:val="0"/>
                <w:sz w:val="20"/>
                <w:highlight w:val="none"/>
              </w:rPr>
              <w:br w:type="textWrapping"/>
            </w:r>
            <w:r>
              <w:rPr>
                <w:rFonts w:eastAsia="楷体_GB2312"/>
                <w:kern w:val="0"/>
                <w:sz w:val="20"/>
                <w:highlight w:val="none"/>
              </w:rPr>
              <w:t>3.若无近亲属在系统内从业，则在“是否有近亲属在系统内从业”处填写“否”，在每行“回避情形”处写“否”，亲属具体信息无需填写；</w:t>
            </w:r>
            <w:r>
              <w:rPr>
                <w:rFonts w:eastAsia="楷体_GB2312"/>
                <w:kern w:val="0"/>
                <w:sz w:val="20"/>
                <w:highlight w:val="none"/>
              </w:rPr>
              <w:br w:type="textWrapping"/>
            </w:r>
            <w:r>
              <w:rPr>
                <w:rFonts w:eastAsia="楷体_GB2312"/>
                <w:kern w:val="0"/>
                <w:sz w:val="20"/>
                <w:highlight w:val="none"/>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kern w:val="0"/>
                <w:sz w:val="20"/>
                <w:highlight w:val="none"/>
              </w:rPr>
              <w:br w:type="textWrapping"/>
            </w:r>
            <w:r>
              <w:rPr>
                <w:rFonts w:eastAsia="楷体_GB2312"/>
                <w:kern w:val="0"/>
                <w:sz w:val="20"/>
                <w:highlight w:val="none"/>
              </w:rPr>
              <w:t>5.系统内单位包括国家能源局机关</w:t>
            </w:r>
            <w:r>
              <w:rPr>
                <w:rFonts w:hint="eastAsia" w:eastAsia="楷体_GB2312"/>
                <w:kern w:val="0"/>
                <w:sz w:val="20"/>
                <w:highlight w:val="none"/>
              </w:rPr>
              <w:t>、各派出机构、各直属事业单位、中国能源传媒集团有限公司</w:t>
            </w:r>
            <w:r>
              <w:rPr>
                <w:rFonts w:eastAsia="楷体_GB2312"/>
                <w:kern w:val="0"/>
                <w:sz w:val="20"/>
                <w:highlight w:val="none"/>
              </w:rPr>
              <w:t>。</w:t>
            </w:r>
          </w:p>
        </w:tc>
      </w:tr>
    </w:tbl>
    <w:p w14:paraId="7004426C">
      <w:pPr>
        <w:rPr>
          <w:highlight w:val="none"/>
        </w:rPr>
      </w:pPr>
    </w:p>
    <w:p w14:paraId="5478AE45">
      <w:pPr>
        <w:widowControl/>
        <w:spacing w:line="580" w:lineRule="exact"/>
        <w:ind w:firstLine="448" w:firstLineChars="160"/>
        <w:jc w:val="left"/>
        <w:rPr>
          <w:rFonts w:eastAsia="仿宋_GB2312"/>
          <w:kern w:val="0"/>
          <w:sz w:val="28"/>
          <w:szCs w:val="28"/>
          <w:highlight w:val="none"/>
        </w:rPr>
        <w:sectPr>
          <w:pgSz w:w="16838" w:h="11906" w:orient="landscape"/>
          <w:pgMar w:top="1797" w:right="1389" w:bottom="1797" w:left="1361" w:header="851" w:footer="992" w:gutter="0"/>
          <w:cols w:space="720" w:num="1"/>
          <w:titlePg/>
          <w:docGrid w:type="lines" w:linePitch="312" w:charSpace="0"/>
        </w:sectPr>
      </w:pPr>
    </w:p>
    <w:p w14:paraId="4DE0D7C2">
      <w:pPr>
        <w:spacing w:line="580" w:lineRule="exact"/>
        <w:rPr>
          <w:rFonts w:hint="eastAsia" w:eastAsia="黑体"/>
          <w:bCs/>
          <w:color w:val="000000"/>
          <w:spacing w:val="8"/>
          <w:sz w:val="32"/>
          <w:szCs w:val="32"/>
          <w:highlight w:val="none"/>
          <w:lang w:eastAsia="zh-CN"/>
        </w:rPr>
      </w:pPr>
      <w:r>
        <w:rPr>
          <w:rFonts w:eastAsia="黑体"/>
          <w:bCs/>
          <w:color w:val="000000"/>
          <w:spacing w:val="8"/>
          <w:sz w:val="32"/>
          <w:szCs w:val="32"/>
          <w:highlight w:val="none"/>
        </w:rPr>
        <w:t>附件</w:t>
      </w:r>
      <w:r>
        <w:rPr>
          <w:rFonts w:hint="eastAsia" w:eastAsia="黑体"/>
          <w:bCs/>
          <w:color w:val="000000"/>
          <w:spacing w:val="8"/>
          <w:sz w:val="32"/>
          <w:szCs w:val="32"/>
          <w:highlight w:val="none"/>
          <w:lang w:val="en-US" w:eastAsia="zh-CN"/>
        </w:rPr>
        <w:t>6</w:t>
      </w:r>
    </w:p>
    <w:p w14:paraId="4CBDA5AD">
      <w:pPr>
        <w:rPr>
          <w:color w:val="000000"/>
          <w:highlight w:val="none"/>
        </w:rPr>
      </w:pPr>
    </w:p>
    <w:p w14:paraId="7E11EA4B">
      <w:pPr>
        <w:jc w:val="center"/>
        <w:rPr>
          <w:rFonts w:ascii="方正小标宋简体" w:eastAsia="方正小标宋简体"/>
          <w:color w:val="000000"/>
          <w:sz w:val="44"/>
          <w:szCs w:val="44"/>
          <w:highlight w:val="none"/>
        </w:rPr>
      </w:pPr>
      <w:r>
        <w:rPr>
          <w:rFonts w:hint="eastAsia" w:ascii="方正小标宋简体" w:eastAsia="方正小标宋简体"/>
          <w:color w:val="000000"/>
          <w:sz w:val="44"/>
          <w:szCs w:val="44"/>
          <w:highlight w:val="none"/>
        </w:rPr>
        <w:t>资格复审考生承诺书</w:t>
      </w:r>
    </w:p>
    <w:p w14:paraId="59A8EB07">
      <w:pPr>
        <w:widowControl/>
        <w:adjustRightInd w:val="0"/>
        <w:snapToGrid w:val="0"/>
        <w:spacing w:line="560" w:lineRule="exact"/>
        <w:jc w:val="left"/>
        <w:rPr>
          <w:rFonts w:eastAsia="仿宋_GB2312"/>
          <w:color w:val="000000"/>
          <w:kern w:val="0"/>
          <w:sz w:val="32"/>
          <w:szCs w:val="32"/>
          <w:highlight w:val="none"/>
        </w:rPr>
      </w:pPr>
    </w:p>
    <w:p w14:paraId="47A17A91">
      <w:pPr>
        <w:widowControl/>
        <w:adjustRightInd w:val="0"/>
        <w:snapToGrid w:val="0"/>
        <w:spacing w:line="580" w:lineRule="exact"/>
        <w:jc w:val="left"/>
        <w:rPr>
          <w:rFonts w:eastAsia="仿宋_GB2312"/>
          <w:color w:val="000000"/>
          <w:kern w:val="0"/>
          <w:sz w:val="32"/>
          <w:szCs w:val="32"/>
          <w:highlight w:val="none"/>
        </w:rPr>
      </w:pPr>
      <w:r>
        <w:rPr>
          <w:rFonts w:eastAsia="仿宋_GB2312"/>
          <w:color w:val="000000"/>
          <w:kern w:val="0"/>
          <w:sz w:val="32"/>
          <w:szCs w:val="32"/>
          <w:highlight w:val="none"/>
        </w:rPr>
        <w:t>国家能源局</w:t>
      </w:r>
      <w:r>
        <w:rPr>
          <w:rFonts w:hint="eastAsia" w:eastAsia="仿宋_GB2312"/>
          <w:color w:val="000000"/>
          <w:kern w:val="0"/>
          <w:sz w:val="32"/>
          <w:szCs w:val="32"/>
          <w:highlight w:val="none"/>
          <w:lang w:val="en-US" w:eastAsia="zh-CN"/>
        </w:rPr>
        <w:t>云南监管办公室</w:t>
      </w:r>
      <w:r>
        <w:rPr>
          <w:rFonts w:eastAsia="仿宋_GB2312"/>
          <w:color w:val="000000"/>
          <w:kern w:val="0"/>
          <w:sz w:val="32"/>
          <w:szCs w:val="32"/>
          <w:highlight w:val="none"/>
        </w:rPr>
        <w:t>：</w:t>
      </w:r>
    </w:p>
    <w:p w14:paraId="359EA0EF">
      <w:pPr>
        <w:spacing w:line="580" w:lineRule="exact"/>
        <w:ind w:firstLine="640"/>
        <w:rPr>
          <w:rFonts w:eastAsia="仿宋_GB2312"/>
          <w:color w:val="000000"/>
          <w:kern w:val="0"/>
          <w:sz w:val="32"/>
          <w:szCs w:val="32"/>
          <w:highlight w:val="none"/>
        </w:rPr>
      </w:pPr>
      <w:r>
        <w:rPr>
          <w:rFonts w:eastAsia="仿宋_GB2312"/>
          <w:color w:val="000000"/>
          <w:kern w:val="0"/>
          <w:sz w:val="32"/>
          <w:szCs w:val="32"/>
          <w:highlight w:val="none"/>
        </w:rPr>
        <w:t>本人XXX，身份证号：XXXXXXXXXXXXXXXXXX，报考国家能源局</w:t>
      </w:r>
      <w:r>
        <w:rPr>
          <w:rFonts w:hint="eastAsia" w:eastAsia="仿宋_GB2312"/>
          <w:color w:val="000000"/>
          <w:kern w:val="0"/>
          <w:sz w:val="32"/>
          <w:szCs w:val="32"/>
          <w:highlight w:val="none"/>
          <w:lang w:val="en-US" w:eastAsia="zh-CN"/>
        </w:rPr>
        <w:t>云南监管办公室</w:t>
      </w:r>
      <w:ins w:id="3" w:author="User" w:date="2026-03-12T09:24:38Z">
        <w:r>
          <w:rPr>
            <w:rFonts w:hint="eastAsia" w:eastAsia="仿宋_GB2312"/>
            <w:color w:val="000000"/>
            <w:kern w:val="0"/>
            <w:sz w:val="32"/>
            <w:szCs w:val="32"/>
            <w:highlight w:val="none"/>
            <w:lang w:val="en-US" w:eastAsia="zh-CN"/>
          </w:rPr>
          <w:t>XX</w:t>
        </w:r>
      </w:ins>
      <w:r>
        <w:rPr>
          <w:rFonts w:eastAsia="仿宋_GB2312"/>
          <w:color w:val="000000"/>
          <w:kern w:val="0"/>
          <w:sz w:val="32"/>
          <w:szCs w:val="32"/>
          <w:highlight w:val="none"/>
        </w:rPr>
        <w:t>职位（职位代码XXXXXXXXXXXX）。由于___________</w:t>
      </w:r>
      <w:r>
        <w:rPr>
          <w:rFonts w:hint="eastAsia" w:eastAsia="仿宋_GB2312"/>
          <w:color w:val="000000"/>
          <w:kern w:val="0"/>
          <w:sz w:val="32"/>
          <w:szCs w:val="32"/>
          <w:highlight w:val="none"/>
        </w:rPr>
        <w:t>___原因，在资格复审环节不能提供</w:t>
      </w:r>
      <w:r>
        <w:rPr>
          <w:rFonts w:eastAsia="仿宋_GB2312"/>
          <w:color w:val="000000"/>
          <w:kern w:val="0"/>
          <w:sz w:val="32"/>
          <w:szCs w:val="32"/>
          <w:highlight w:val="none"/>
        </w:rPr>
        <w:t>_______________。</w:t>
      </w:r>
      <w:r>
        <w:rPr>
          <w:rFonts w:hint="eastAsia" w:eastAsia="仿宋_GB2312"/>
          <w:color w:val="000000"/>
          <w:kern w:val="0"/>
          <w:sz w:val="32"/>
          <w:szCs w:val="32"/>
          <w:highlight w:val="none"/>
        </w:rPr>
        <w:t>本人承诺，将在考察前补交上述材料，否则视为自动放弃考察资格。</w:t>
      </w:r>
    </w:p>
    <w:p w14:paraId="1F5C534E">
      <w:pPr>
        <w:spacing w:line="360" w:lineRule="auto"/>
        <w:ind w:firstLine="640"/>
        <w:rPr>
          <w:rFonts w:ascii="仿宋_GB2312" w:eastAsia="仿宋_GB2312"/>
          <w:color w:val="000000"/>
          <w:kern w:val="0"/>
          <w:sz w:val="32"/>
          <w:szCs w:val="32"/>
          <w:highlight w:val="none"/>
        </w:rPr>
      </w:pPr>
    </w:p>
    <w:p w14:paraId="550215D0">
      <w:pPr>
        <w:spacing w:line="360" w:lineRule="auto"/>
        <w:ind w:firstLine="640"/>
        <w:rPr>
          <w:rFonts w:ascii="仿宋_GB2312" w:eastAsia="仿宋_GB2312"/>
          <w:color w:val="000000"/>
          <w:kern w:val="0"/>
          <w:sz w:val="32"/>
          <w:szCs w:val="32"/>
          <w:highlight w:val="none"/>
        </w:rPr>
      </w:pPr>
    </w:p>
    <w:p w14:paraId="50B6C8A1">
      <w:pPr>
        <w:spacing w:line="360" w:lineRule="auto"/>
        <w:ind w:firstLine="640"/>
        <w:rPr>
          <w:rFonts w:ascii="仿宋_GB2312" w:eastAsia="仿宋_GB2312"/>
          <w:color w:val="000000"/>
          <w:kern w:val="0"/>
          <w:sz w:val="32"/>
          <w:szCs w:val="32"/>
          <w:highlight w:val="none"/>
        </w:rPr>
      </w:pPr>
    </w:p>
    <w:p w14:paraId="67CE3B55">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 xml:space="preserve">姓名（手写签名）：      </w:t>
      </w:r>
    </w:p>
    <w:p w14:paraId="0CA814F1">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日期：</w:t>
      </w:r>
    </w:p>
    <w:p w14:paraId="5CF23818">
      <w:pPr>
        <w:rPr>
          <w:rFonts w:eastAsia="仿宋_GB2312"/>
          <w:color w:val="000000"/>
          <w:kern w:val="0"/>
          <w:sz w:val="32"/>
          <w:szCs w:val="32"/>
          <w:highlight w:val="none"/>
        </w:rPr>
      </w:pPr>
    </w:p>
    <w:p w14:paraId="31B14866">
      <w:pPr>
        <w:rPr>
          <w:rFonts w:eastAsia="仿宋_GB2312"/>
          <w:color w:val="000000"/>
          <w:kern w:val="0"/>
          <w:sz w:val="32"/>
          <w:szCs w:val="32"/>
          <w:highlight w:val="none"/>
        </w:rPr>
      </w:pPr>
    </w:p>
    <w:p w14:paraId="3701953C">
      <w:pPr>
        <w:rPr>
          <w:rFonts w:eastAsia="仿宋_GB2312"/>
          <w:color w:val="000000"/>
          <w:kern w:val="0"/>
          <w:sz w:val="32"/>
          <w:szCs w:val="32"/>
          <w:highlight w:val="none"/>
        </w:rPr>
      </w:pPr>
    </w:p>
    <w:p w14:paraId="3013F012">
      <w:pPr>
        <w:rPr>
          <w:rFonts w:eastAsia="仿宋_GB2312"/>
          <w:color w:val="000000"/>
          <w:kern w:val="0"/>
          <w:sz w:val="32"/>
          <w:szCs w:val="32"/>
          <w:highlight w:val="none"/>
        </w:rPr>
      </w:pPr>
    </w:p>
    <w:p w14:paraId="68D41513">
      <w:pPr>
        <w:rPr>
          <w:rFonts w:eastAsia="仿宋_GB2312"/>
          <w:color w:val="000000"/>
          <w:kern w:val="0"/>
          <w:sz w:val="32"/>
          <w:szCs w:val="32"/>
          <w:highlight w:val="none"/>
        </w:rPr>
      </w:pPr>
    </w:p>
    <w:p w14:paraId="6D09BC5C">
      <w:pPr>
        <w:rPr>
          <w:rFonts w:eastAsia="仿宋_GB2312"/>
          <w:color w:val="000000"/>
          <w:kern w:val="0"/>
          <w:sz w:val="32"/>
          <w:szCs w:val="32"/>
          <w:highlight w:val="none"/>
        </w:rPr>
      </w:pPr>
    </w:p>
    <w:p w14:paraId="31890FD2">
      <w:pPr>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4142"/>
      <w:docPartObj>
        <w:docPartGallery w:val="autotext"/>
      </w:docPartObj>
    </w:sdtPr>
    <w:sdtEndPr>
      <w:rPr>
        <w:sz w:val="21"/>
        <w:szCs w:val="21"/>
      </w:rPr>
    </w:sdtEndPr>
    <w:sdtContent>
      <w:p w14:paraId="0EC03549">
        <w:pPr>
          <w:pStyle w:val="4"/>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9</w:t>
        </w:r>
        <w:r>
          <w:rPr>
            <w:sz w:val="21"/>
            <w:szCs w:val="21"/>
          </w:rPr>
          <w:fldChar w:fldCharType="end"/>
        </w:r>
      </w:p>
    </w:sdtContent>
  </w:sdt>
  <w:p w14:paraId="513AB3CC">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2850846"/>
      <w:docPartObj>
        <w:docPartGallery w:val="autotext"/>
      </w:docPartObj>
    </w:sdtPr>
    <w:sdtEndPr>
      <w:rPr>
        <w:sz w:val="21"/>
      </w:rPr>
    </w:sdtEndPr>
    <w:sdtContent>
      <w:p w14:paraId="314A4425">
        <w:pPr>
          <w:pStyle w:val="4"/>
          <w:jc w:val="center"/>
          <w:rPr>
            <w:sz w:val="21"/>
          </w:rPr>
        </w:pPr>
        <w:r>
          <w:rPr>
            <w:sz w:val="21"/>
          </w:rPr>
          <w:fldChar w:fldCharType="begin"/>
        </w:r>
        <w:r>
          <w:rPr>
            <w:sz w:val="21"/>
          </w:rPr>
          <w:instrText xml:space="preserve">PAGE   \* MERGEFORMAT</w:instrText>
        </w:r>
        <w:r>
          <w:rPr>
            <w:sz w:val="21"/>
          </w:rPr>
          <w:fldChar w:fldCharType="separate"/>
        </w:r>
        <w:r>
          <w:rPr>
            <w:sz w:val="21"/>
            <w:lang w:val="zh-CN"/>
          </w:rPr>
          <w:t>11</w:t>
        </w:r>
        <w:r>
          <w:rPr>
            <w:sz w:val="21"/>
          </w:rPr>
          <w:fldChar w:fldCharType="end"/>
        </w:r>
      </w:p>
    </w:sdtContent>
  </w:sdt>
  <w:p w14:paraId="49005942">
    <w:pPr>
      <w:pStyle w:val="4"/>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3B4"/>
    <w:rsid w:val="00020BD2"/>
    <w:rsid w:val="000253B9"/>
    <w:rsid w:val="000254A8"/>
    <w:rsid w:val="0002626A"/>
    <w:rsid w:val="00033DF8"/>
    <w:rsid w:val="0004144D"/>
    <w:rsid w:val="00041D80"/>
    <w:rsid w:val="00045727"/>
    <w:rsid w:val="000463F1"/>
    <w:rsid w:val="00047CFF"/>
    <w:rsid w:val="00052337"/>
    <w:rsid w:val="00056B94"/>
    <w:rsid w:val="0005781E"/>
    <w:rsid w:val="00063596"/>
    <w:rsid w:val="000725DD"/>
    <w:rsid w:val="00073513"/>
    <w:rsid w:val="0008323A"/>
    <w:rsid w:val="00084255"/>
    <w:rsid w:val="00084A54"/>
    <w:rsid w:val="000911FF"/>
    <w:rsid w:val="00094BFE"/>
    <w:rsid w:val="00095425"/>
    <w:rsid w:val="00096D95"/>
    <w:rsid w:val="000B138D"/>
    <w:rsid w:val="000B50EF"/>
    <w:rsid w:val="000C3C26"/>
    <w:rsid w:val="000D012B"/>
    <w:rsid w:val="000D3CC8"/>
    <w:rsid w:val="000E0134"/>
    <w:rsid w:val="000E1BC9"/>
    <w:rsid w:val="000E79FD"/>
    <w:rsid w:val="000E7ACD"/>
    <w:rsid w:val="000F60CE"/>
    <w:rsid w:val="00100857"/>
    <w:rsid w:val="00106246"/>
    <w:rsid w:val="00110D43"/>
    <w:rsid w:val="00117B83"/>
    <w:rsid w:val="00122176"/>
    <w:rsid w:val="001508B1"/>
    <w:rsid w:val="001551BB"/>
    <w:rsid w:val="0015600C"/>
    <w:rsid w:val="001572C0"/>
    <w:rsid w:val="001573A4"/>
    <w:rsid w:val="00160ADF"/>
    <w:rsid w:val="00161264"/>
    <w:rsid w:val="0016365B"/>
    <w:rsid w:val="001655B0"/>
    <w:rsid w:val="00167DB2"/>
    <w:rsid w:val="001726BD"/>
    <w:rsid w:val="00172A27"/>
    <w:rsid w:val="001829C2"/>
    <w:rsid w:val="00184954"/>
    <w:rsid w:val="00190B6E"/>
    <w:rsid w:val="001A58C0"/>
    <w:rsid w:val="001B251C"/>
    <w:rsid w:val="001B3289"/>
    <w:rsid w:val="001B6877"/>
    <w:rsid w:val="001B7B8B"/>
    <w:rsid w:val="001D5FD1"/>
    <w:rsid w:val="001D6399"/>
    <w:rsid w:val="001D6509"/>
    <w:rsid w:val="001D7747"/>
    <w:rsid w:val="001D7D75"/>
    <w:rsid w:val="001E1F66"/>
    <w:rsid w:val="001E4C4F"/>
    <w:rsid w:val="001E6F9C"/>
    <w:rsid w:val="001F036F"/>
    <w:rsid w:val="001F2920"/>
    <w:rsid w:val="001F2A74"/>
    <w:rsid w:val="001F3F0B"/>
    <w:rsid w:val="001F402D"/>
    <w:rsid w:val="002057B1"/>
    <w:rsid w:val="002061A5"/>
    <w:rsid w:val="00210157"/>
    <w:rsid w:val="00213AE4"/>
    <w:rsid w:val="00215A3E"/>
    <w:rsid w:val="00217CA4"/>
    <w:rsid w:val="00224FD2"/>
    <w:rsid w:val="00227653"/>
    <w:rsid w:val="00242965"/>
    <w:rsid w:val="00244F44"/>
    <w:rsid w:val="002503B2"/>
    <w:rsid w:val="0025211A"/>
    <w:rsid w:val="002576CF"/>
    <w:rsid w:val="002721D8"/>
    <w:rsid w:val="0027592B"/>
    <w:rsid w:val="0028222E"/>
    <w:rsid w:val="00282374"/>
    <w:rsid w:val="00282989"/>
    <w:rsid w:val="002839D9"/>
    <w:rsid w:val="00285A37"/>
    <w:rsid w:val="00291775"/>
    <w:rsid w:val="00294724"/>
    <w:rsid w:val="002A04AE"/>
    <w:rsid w:val="002B0C8C"/>
    <w:rsid w:val="002B3086"/>
    <w:rsid w:val="002B3203"/>
    <w:rsid w:val="002B4AB8"/>
    <w:rsid w:val="002C4F28"/>
    <w:rsid w:val="002D4AC8"/>
    <w:rsid w:val="002D61AC"/>
    <w:rsid w:val="002E1590"/>
    <w:rsid w:val="002E1EDA"/>
    <w:rsid w:val="002E43DA"/>
    <w:rsid w:val="002E53A5"/>
    <w:rsid w:val="002F150A"/>
    <w:rsid w:val="002F394F"/>
    <w:rsid w:val="002F4833"/>
    <w:rsid w:val="00302DBD"/>
    <w:rsid w:val="00303B7C"/>
    <w:rsid w:val="00307768"/>
    <w:rsid w:val="00314F28"/>
    <w:rsid w:val="003170EC"/>
    <w:rsid w:val="00321596"/>
    <w:rsid w:val="003221D7"/>
    <w:rsid w:val="00325645"/>
    <w:rsid w:val="00327A51"/>
    <w:rsid w:val="00333FFC"/>
    <w:rsid w:val="00340063"/>
    <w:rsid w:val="00340BB8"/>
    <w:rsid w:val="003468D9"/>
    <w:rsid w:val="00357DA6"/>
    <w:rsid w:val="003606B4"/>
    <w:rsid w:val="0036087D"/>
    <w:rsid w:val="003611F3"/>
    <w:rsid w:val="003613F6"/>
    <w:rsid w:val="00364A16"/>
    <w:rsid w:val="003756CD"/>
    <w:rsid w:val="003761F0"/>
    <w:rsid w:val="00376C91"/>
    <w:rsid w:val="00387A1F"/>
    <w:rsid w:val="003956E3"/>
    <w:rsid w:val="003A25A3"/>
    <w:rsid w:val="003A25F7"/>
    <w:rsid w:val="003A6580"/>
    <w:rsid w:val="003B2E63"/>
    <w:rsid w:val="003B4FCF"/>
    <w:rsid w:val="003C00E7"/>
    <w:rsid w:val="003C0E76"/>
    <w:rsid w:val="003C43EA"/>
    <w:rsid w:val="003C558B"/>
    <w:rsid w:val="003C75C6"/>
    <w:rsid w:val="003D48AF"/>
    <w:rsid w:val="003E1581"/>
    <w:rsid w:val="003E78AB"/>
    <w:rsid w:val="003F1DDA"/>
    <w:rsid w:val="00402A06"/>
    <w:rsid w:val="00405531"/>
    <w:rsid w:val="00411230"/>
    <w:rsid w:val="004113A1"/>
    <w:rsid w:val="00413EBD"/>
    <w:rsid w:val="00422E78"/>
    <w:rsid w:val="004320E7"/>
    <w:rsid w:val="00433790"/>
    <w:rsid w:val="00456867"/>
    <w:rsid w:val="00457BAA"/>
    <w:rsid w:val="00460AE1"/>
    <w:rsid w:val="00463CE0"/>
    <w:rsid w:val="0046575C"/>
    <w:rsid w:val="00465F9C"/>
    <w:rsid w:val="00466650"/>
    <w:rsid w:val="00477620"/>
    <w:rsid w:val="0048176E"/>
    <w:rsid w:val="004850FA"/>
    <w:rsid w:val="004866BF"/>
    <w:rsid w:val="00486F8A"/>
    <w:rsid w:val="004968DC"/>
    <w:rsid w:val="004A679F"/>
    <w:rsid w:val="004B587A"/>
    <w:rsid w:val="004B5C62"/>
    <w:rsid w:val="004B6618"/>
    <w:rsid w:val="004B6CFC"/>
    <w:rsid w:val="004B7C19"/>
    <w:rsid w:val="004C1592"/>
    <w:rsid w:val="004C2B55"/>
    <w:rsid w:val="004C308D"/>
    <w:rsid w:val="004C5817"/>
    <w:rsid w:val="004C7151"/>
    <w:rsid w:val="004D4FA8"/>
    <w:rsid w:val="004E135F"/>
    <w:rsid w:val="004F0888"/>
    <w:rsid w:val="0050365E"/>
    <w:rsid w:val="00512CC5"/>
    <w:rsid w:val="00521267"/>
    <w:rsid w:val="005329C3"/>
    <w:rsid w:val="005442CC"/>
    <w:rsid w:val="00546201"/>
    <w:rsid w:val="00546C92"/>
    <w:rsid w:val="00550417"/>
    <w:rsid w:val="005505DA"/>
    <w:rsid w:val="00554DBF"/>
    <w:rsid w:val="00567C34"/>
    <w:rsid w:val="005710F5"/>
    <w:rsid w:val="0057141F"/>
    <w:rsid w:val="0057752E"/>
    <w:rsid w:val="00577C30"/>
    <w:rsid w:val="00580E96"/>
    <w:rsid w:val="00585698"/>
    <w:rsid w:val="005941B9"/>
    <w:rsid w:val="005A0939"/>
    <w:rsid w:val="005A2D6D"/>
    <w:rsid w:val="005A6A4E"/>
    <w:rsid w:val="005A7DDF"/>
    <w:rsid w:val="005B3FAB"/>
    <w:rsid w:val="005C5EE1"/>
    <w:rsid w:val="005C76F1"/>
    <w:rsid w:val="005D2A5F"/>
    <w:rsid w:val="005E4084"/>
    <w:rsid w:val="005E66AD"/>
    <w:rsid w:val="005F1D9A"/>
    <w:rsid w:val="005F605C"/>
    <w:rsid w:val="005F6C11"/>
    <w:rsid w:val="00600456"/>
    <w:rsid w:val="00605D48"/>
    <w:rsid w:val="006113C3"/>
    <w:rsid w:val="00622C4C"/>
    <w:rsid w:val="00630E8E"/>
    <w:rsid w:val="00632EDE"/>
    <w:rsid w:val="00634804"/>
    <w:rsid w:val="0063499A"/>
    <w:rsid w:val="006351F5"/>
    <w:rsid w:val="0063712C"/>
    <w:rsid w:val="006412FB"/>
    <w:rsid w:val="00641D94"/>
    <w:rsid w:val="006435FA"/>
    <w:rsid w:val="00651A2C"/>
    <w:rsid w:val="00652E7D"/>
    <w:rsid w:val="0065400D"/>
    <w:rsid w:val="0065699B"/>
    <w:rsid w:val="00656D59"/>
    <w:rsid w:val="0066386B"/>
    <w:rsid w:val="006752BD"/>
    <w:rsid w:val="006A15A5"/>
    <w:rsid w:val="006A180B"/>
    <w:rsid w:val="006A251A"/>
    <w:rsid w:val="006A4089"/>
    <w:rsid w:val="006B0764"/>
    <w:rsid w:val="006B24DC"/>
    <w:rsid w:val="006B42DF"/>
    <w:rsid w:val="006B49AD"/>
    <w:rsid w:val="006B6F12"/>
    <w:rsid w:val="006B7F29"/>
    <w:rsid w:val="006D17EF"/>
    <w:rsid w:val="006D3F1D"/>
    <w:rsid w:val="006D4324"/>
    <w:rsid w:val="006D4ABB"/>
    <w:rsid w:val="006D71E1"/>
    <w:rsid w:val="006D7964"/>
    <w:rsid w:val="006E05C2"/>
    <w:rsid w:val="006E3D9B"/>
    <w:rsid w:val="006F1FBA"/>
    <w:rsid w:val="006F2F86"/>
    <w:rsid w:val="006F2FDE"/>
    <w:rsid w:val="006F3754"/>
    <w:rsid w:val="006F4F9B"/>
    <w:rsid w:val="006F59D9"/>
    <w:rsid w:val="006F6F99"/>
    <w:rsid w:val="006F7259"/>
    <w:rsid w:val="006F7675"/>
    <w:rsid w:val="006F7DFE"/>
    <w:rsid w:val="00703E1B"/>
    <w:rsid w:val="007052F5"/>
    <w:rsid w:val="00705E62"/>
    <w:rsid w:val="00710C34"/>
    <w:rsid w:val="00712352"/>
    <w:rsid w:val="0071320F"/>
    <w:rsid w:val="007142C0"/>
    <w:rsid w:val="00714F5B"/>
    <w:rsid w:val="007158E3"/>
    <w:rsid w:val="00716848"/>
    <w:rsid w:val="00717603"/>
    <w:rsid w:val="00717BC8"/>
    <w:rsid w:val="00732DC4"/>
    <w:rsid w:val="007335BC"/>
    <w:rsid w:val="00733CB8"/>
    <w:rsid w:val="007363C4"/>
    <w:rsid w:val="007364F1"/>
    <w:rsid w:val="007373B1"/>
    <w:rsid w:val="00743166"/>
    <w:rsid w:val="00743204"/>
    <w:rsid w:val="00747D53"/>
    <w:rsid w:val="007555F0"/>
    <w:rsid w:val="00771DCF"/>
    <w:rsid w:val="00772771"/>
    <w:rsid w:val="00773B1C"/>
    <w:rsid w:val="007813D4"/>
    <w:rsid w:val="0078177C"/>
    <w:rsid w:val="007A05FA"/>
    <w:rsid w:val="007A67CC"/>
    <w:rsid w:val="007B48D1"/>
    <w:rsid w:val="007D189E"/>
    <w:rsid w:val="007D31A3"/>
    <w:rsid w:val="007D3E61"/>
    <w:rsid w:val="007D6FED"/>
    <w:rsid w:val="007D7BEA"/>
    <w:rsid w:val="007F1F63"/>
    <w:rsid w:val="007F36F5"/>
    <w:rsid w:val="00802237"/>
    <w:rsid w:val="00803100"/>
    <w:rsid w:val="008124A6"/>
    <w:rsid w:val="0081515B"/>
    <w:rsid w:val="00815C05"/>
    <w:rsid w:val="00823F5C"/>
    <w:rsid w:val="0083072F"/>
    <w:rsid w:val="00832187"/>
    <w:rsid w:val="00833198"/>
    <w:rsid w:val="00833F08"/>
    <w:rsid w:val="00836CFE"/>
    <w:rsid w:val="00846B03"/>
    <w:rsid w:val="0084774E"/>
    <w:rsid w:val="0085339B"/>
    <w:rsid w:val="00861F3D"/>
    <w:rsid w:val="00864919"/>
    <w:rsid w:val="00873A7C"/>
    <w:rsid w:val="0087582D"/>
    <w:rsid w:val="00877C9D"/>
    <w:rsid w:val="00880D3E"/>
    <w:rsid w:val="00882EA6"/>
    <w:rsid w:val="0088371B"/>
    <w:rsid w:val="00884184"/>
    <w:rsid w:val="00890E9C"/>
    <w:rsid w:val="00896075"/>
    <w:rsid w:val="008A365C"/>
    <w:rsid w:val="008A7CF0"/>
    <w:rsid w:val="008B4390"/>
    <w:rsid w:val="008C45A4"/>
    <w:rsid w:val="008D387C"/>
    <w:rsid w:val="008E7853"/>
    <w:rsid w:val="008F16BA"/>
    <w:rsid w:val="008F1FBC"/>
    <w:rsid w:val="008F2DDD"/>
    <w:rsid w:val="008F4387"/>
    <w:rsid w:val="008F5499"/>
    <w:rsid w:val="00917ADC"/>
    <w:rsid w:val="00936F2D"/>
    <w:rsid w:val="00946DC2"/>
    <w:rsid w:val="00946F15"/>
    <w:rsid w:val="00955B0D"/>
    <w:rsid w:val="00965EE2"/>
    <w:rsid w:val="00967398"/>
    <w:rsid w:val="00973123"/>
    <w:rsid w:val="00992117"/>
    <w:rsid w:val="00997777"/>
    <w:rsid w:val="009B20E8"/>
    <w:rsid w:val="009B6CFF"/>
    <w:rsid w:val="009C19AF"/>
    <w:rsid w:val="009C4822"/>
    <w:rsid w:val="009D2053"/>
    <w:rsid w:val="009D25BE"/>
    <w:rsid w:val="009E46B8"/>
    <w:rsid w:val="009E5DAF"/>
    <w:rsid w:val="009F15B2"/>
    <w:rsid w:val="009F3AF5"/>
    <w:rsid w:val="009F4A79"/>
    <w:rsid w:val="00A026E5"/>
    <w:rsid w:val="00A03DC9"/>
    <w:rsid w:val="00A06E90"/>
    <w:rsid w:val="00A1308B"/>
    <w:rsid w:val="00A145BB"/>
    <w:rsid w:val="00A148E6"/>
    <w:rsid w:val="00A154EA"/>
    <w:rsid w:val="00A15828"/>
    <w:rsid w:val="00A161DA"/>
    <w:rsid w:val="00A178EB"/>
    <w:rsid w:val="00A322DD"/>
    <w:rsid w:val="00A338C5"/>
    <w:rsid w:val="00A3509D"/>
    <w:rsid w:val="00A36A6F"/>
    <w:rsid w:val="00A514A6"/>
    <w:rsid w:val="00A537F8"/>
    <w:rsid w:val="00A55032"/>
    <w:rsid w:val="00A5743A"/>
    <w:rsid w:val="00A61D4D"/>
    <w:rsid w:val="00A62741"/>
    <w:rsid w:val="00A675C1"/>
    <w:rsid w:val="00A679DE"/>
    <w:rsid w:val="00A73160"/>
    <w:rsid w:val="00A73A67"/>
    <w:rsid w:val="00A82A48"/>
    <w:rsid w:val="00A95428"/>
    <w:rsid w:val="00A965AF"/>
    <w:rsid w:val="00AB2764"/>
    <w:rsid w:val="00AB4DDB"/>
    <w:rsid w:val="00AB771E"/>
    <w:rsid w:val="00AD08C3"/>
    <w:rsid w:val="00AD14DE"/>
    <w:rsid w:val="00AD4C51"/>
    <w:rsid w:val="00B00FF7"/>
    <w:rsid w:val="00B014F2"/>
    <w:rsid w:val="00B03AFA"/>
    <w:rsid w:val="00B07599"/>
    <w:rsid w:val="00B075D9"/>
    <w:rsid w:val="00B1131B"/>
    <w:rsid w:val="00B17DDF"/>
    <w:rsid w:val="00B21154"/>
    <w:rsid w:val="00B229AB"/>
    <w:rsid w:val="00B23CBB"/>
    <w:rsid w:val="00B26CB6"/>
    <w:rsid w:val="00B3760A"/>
    <w:rsid w:val="00B4101D"/>
    <w:rsid w:val="00B42257"/>
    <w:rsid w:val="00B42541"/>
    <w:rsid w:val="00B45846"/>
    <w:rsid w:val="00B51F58"/>
    <w:rsid w:val="00B55DEB"/>
    <w:rsid w:val="00B62EFB"/>
    <w:rsid w:val="00B6528D"/>
    <w:rsid w:val="00B652F2"/>
    <w:rsid w:val="00B678F3"/>
    <w:rsid w:val="00B71767"/>
    <w:rsid w:val="00B77D46"/>
    <w:rsid w:val="00B81796"/>
    <w:rsid w:val="00B86B1C"/>
    <w:rsid w:val="00B9066A"/>
    <w:rsid w:val="00B90943"/>
    <w:rsid w:val="00B933EA"/>
    <w:rsid w:val="00B94914"/>
    <w:rsid w:val="00BA4D59"/>
    <w:rsid w:val="00BB066B"/>
    <w:rsid w:val="00BB3BB1"/>
    <w:rsid w:val="00BB4D8C"/>
    <w:rsid w:val="00BB4E6E"/>
    <w:rsid w:val="00BB77E8"/>
    <w:rsid w:val="00BC1B30"/>
    <w:rsid w:val="00BC2AC9"/>
    <w:rsid w:val="00BC6DE8"/>
    <w:rsid w:val="00BC6EFE"/>
    <w:rsid w:val="00BD04D2"/>
    <w:rsid w:val="00BD15E0"/>
    <w:rsid w:val="00BD19CA"/>
    <w:rsid w:val="00BD1C7F"/>
    <w:rsid w:val="00BE0C38"/>
    <w:rsid w:val="00BF114B"/>
    <w:rsid w:val="00C01F5C"/>
    <w:rsid w:val="00C0660E"/>
    <w:rsid w:val="00C11213"/>
    <w:rsid w:val="00C12F55"/>
    <w:rsid w:val="00C30478"/>
    <w:rsid w:val="00C360D5"/>
    <w:rsid w:val="00C4640C"/>
    <w:rsid w:val="00C46622"/>
    <w:rsid w:val="00C50CF9"/>
    <w:rsid w:val="00C53D37"/>
    <w:rsid w:val="00C55637"/>
    <w:rsid w:val="00C57A1E"/>
    <w:rsid w:val="00C60FAE"/>
    <w:rsid w:val="00C70D60"/>
    <w:rsid w:val="00C74A37"/>
    <w:rsid w:val="00C849A5"/>
    <w:rsid w:val="00C85941"/>
    <w:rsid w:val="00C87080"/>
    <w:rsid w:val="00C97F63"/>
    <w:rsid w:val="00CA0A2D"/>
    <w:rsid w:val="00CA24C2"/>
    <w:rsid w:val="00CA3A48"/>
    <w:rsid w:val="00CA69D7"/>
    <w:rsid w:val="00CB153B"/>
    <w:rsid w:val="00CB4219"/>
    <w:rsid w:val="00CD2131"/>
    <w:rsid w:val="00CD54E1"/>
    <w:rsid w:val="00CD573D"/>
    <w:rsid w:val="00CD7621"/>
    <w:rsid w:val="00CD76FC"/>
    <w:rsid w:val="00CD7D30"/>
    <w:rsid w:val="00CE060A"/>
    <w:rsid w:val="00CE1046"/>
    <w:rsid w:val="00CE5426"/>
    <w:rsid w:val="00CE6884"/>
    <w:rsid w:val="00CF022F"/>
    <w:rsid w:val="00CF036D"/>
    <w:rsid w:val="00D05164"/>
    <w:rsid w:val="00D13773"/>
    <w:rsid w:val="00D14179"/>
    <w:rsid w:val="00D16419"/>
    <w:rsid w:val="00D24FCC"/>
    <w:rsid w:val="00D31C33"/>
    <w:rsid w:val="00D34BCF"/>
    <w:rsid w:val="00D4039C"/>
    <w:rsid w:val="00D40454"/>
    <w:rsid w:val="00D437C3"/>
    <w:rsid w:val="00D45BA8"/>
    <w:rsid w:val="00D5296F"/>
    <w:rsid w:val="00D52B2F"/>
    <w:rsid w:val="00D609F3"/>
    <w:rsid w:val="00D61C5A"/>
    <w:rsid w:val="00D62664"/>
    <w:rsid w:val="00D64810"/>
    <w:rsid w:val="00D7231C"/>
    <w:rsid w:val="00D73E66"/>
    <w:rsid w:val="00D74020"/>
    <w:rsid w:val="00D75406"/>
    <w:rsid w:val="00D7610D"/>
    <w:rsid w:val="00D76C5F"/>
    <w:rsid w:val="00D87A7A"/>
    <w:rsid w:val="00D94D96"/>
    <w:rsid w:val="00D95188"/>
    <w:rsid w:val="00D9689A"/>
    <w:rsid w:val="00DA059D"/>
    <w:rsid w:val="00DA51FC"/>
    <w:rsid w:val="00DB1B64"/>
    <w:rsid w:val="00DB56D3"/>
    <w:rsid w:val="00DC2A8E"/>
    <w:rsid w:val="00DC330F"/>
    <w:rsid w:val="00DC385B"/>
    <w:rsid w:val="00DC3C2E"/>
    <w:rsid w:val="00DC446A"/>
    <w:rsid w:val="00DD11F8"/>
    <w:rsid w:val="00DD2510"/>
    <w:rsid w:val="00DE30F1"/>
    <w:rsid w:val="00DE42B4"/>
    <w:rsid w:val="00DE5DA3"/>
    <w:rsid w:val="00DE7899"/>
    <w:rsid w:val="00DF1828"/>
    <w:rsid w:val="00DF2C32"/>
    <w:rsid w:val="00E030CF"/>
    <w:rsid w:val="00E04962"/>
    <w:rsid w:val="00E06133"/>
    <w:rsid w:val="00E07801"/>
    <w:rsid w:val="00E07918"/>
    <w:rsid w:val="00E14E17"/>
    <w:rsid w:val="00E16C14"/>
    <w:rsid w:val="00E17745"/>
    <w:rsid w:val="00E17AB1"/>
    <w:rsid w:val="00E17C41"/>
    <w:rsid w:val="00E21C3C"/>
    <w:rsid w:val="00E233FB"/>
    <w:rsid w:val="00E25883"/>
    <w:rsid w:val="00E25B84"/>
    <w:rsid w:val="00E362F3"/>
    <w:rsid w:val="00E42FC2"/>
    <w:rsid w:val="00E5374A"/>
    <w:rsid w:val="00E55FF5"/>
    <w:rsid w:val="00E57588"/>
    <w:rsid w:val="00E63D8E"/>
    <w:rsid w:val="00E66B80"/>
    <w:rsid w:val="00E73ED3"/>
    <w:rsid w:val="00E74576"/>
    <w:rsid w:val="00E7612F"/>
    <w:rsid w:val="00E90D01"/>
    <w:rsid w:val="00E91273"/>
    <w:rsid w:val="00E93086"/>
    <w:rsid w:val="00E94267"/>
    <w:rsid w:val="00E96AB7"/>
    <w:rsid w:val="00EA0CDE"/>
    <w:rsid w:val="00EA2927"/>
    <w:rsid w:val="00EB1F6E"/>
    <w:rsid w:val="00EB3FB0"/>
    <w:rsid w:val="00EB56A3"/>
    <w:rsid w:val="00EB5787"/>
    <w:rsid w:val="00EB748B"/>
    <w:rsid w:val="00EC27E0"/>
    <w:rsid w:val="00EC2E72"/>
    <w:rsid w:val="00EC3DF7"/>
    <w:rsid w:val="00ED1638"/>
    <w:rsid w:val="00ED41DD"/>
    <w:rsid w:val="00ED42D8"/>
    <w:rsid w:val="00EE3370"/>
    <w:rsid w:val="00EE3678"/>
    <w:rsid w:val="00EE4786"/>
    <w:rsid w:val="00EE707D"/>
    <w:rsid w:val="00EF034C"/>
    <w:rsid w:val="00EF0A55"/>
    <w:rsid w:val="00EF46DD"/>
    <w:rsid w:val="00EF4825"/>
    <w:rsid w:val="00F1096E"/>
    <w:rsid w:val="00F127D6"/>
    <w:rsid w:val="00F1776A"/>
    <w:rsid w:val="00F221AB"/>
    <w:rsid w:val="00F22EA6"/>
    <w:rsid w:val="00F2565B"/>
    <w:rsid w:val="00F26D60"/>
    <w:rsid w:val="00F315B1"/>
    <w:rsid w:val="00F32568"/>
    <w:rsid w:val="00F34A51"/>
    <w:rsid w:val="00F35B4E"/>
    <w:rsid w:val="00F407BC"/>
    <w:rsid w:val="00F467A7"/>
    <w:rsid w:val="00F46E91"/>
    <w:rsid w:val="00F50438"/>
    <w:rsid w:val="00F557C0"/>
    <w:rsid w:val="00F6495F"/>
    <w:rsid w:val="00F6764B"/>
    <w:rsid w:val="00F70DFF"/>
    <w:rsid w:val="00F75E66"/>
    <w:rsid w:val="00F80ACC"/>
    <w:rsid w:val="00F82DD3"/>
    <w:rsid w:val="00F83B43"/>
    <w:rsid w:val="00F84AA9"/>
    <w:rsid w:val="00F85117"/>
    <w:rsid w:val="00F870A9"/>
    <w:rsid w:val="00F91EFC"/>
    <w:rsid w:val="00FA19B0"/>
    <w:rsid w:val="00FA2324"/>
    <w:rsid w:val="00FA57DE"/>
    <w:rsid w:val="00FA5A03"/>
    <w:rsid w:val="00FA5BCC"/>
    <w:rsid w:val="00FB562A"/>
    <w:rsid w:val="00FB6C33"/>
    <w:rsid w:val="00FB6E7F"/>
    <w:rsid w:val="00FC39F7"/>
    <w:rsid w:val="00FD097D"/>
    <w:rsid w:val="00FD0F40"/>
    <w:rsid w:val="00FD13BC"/>
    <w:rsid w:val="00FD1654"/>
    <w:rsid w:val="00FD1FB0"/>
    <w:rsid w:val="00FD1FFA"/>
    <w:rsid w:val="00FD4ECB"/>
    <w:rsid w:val="00FD623E"/>
    <w:rsid w:val="00FF3BBF"/>
    <w:rsid w:val="00FF401F"/>
    <w:rsid w:val="00FF5EBF"/>
    <w:rsid w:val="00FF61A9"/>
    <w:rsid w:val="00FF64C1"/>
    <w:rsid w:val="031F6CAB"/>
    <w:rsid w:val="03BF0DB3"/>
    <w:rsid w:val="070F49A2"/>
    <w:rsid w:val="075ECB24"/>
    <w:rsid w:val="07E43A81"/>
    <w:rsid w:val="09201445"/>
    <w:rsid w:val="0B5C2DB3"/>
    <w:rsid w:val="1186384C"/>
    <w:rsid w:val="123D60C7"/>
    <w:rsid w:val="16697BD2"/>
    <w:rsid w:val="198432E8"/>
    <w:rsid w:val="1B4F4EDD"/>
    <w:rsid w:val="1C687BA8"/>
    <w:rsid w:val="1DA2662B"/>
    <w:rsid w:val="1F435D57"/>
    <w:rsid w:val="1FF41C8B"/>
    <w:rsid w:val="20F85964"/>
    <w:rsid w:val="2270048D"/>
    <w:rsid w:val="25783C88"/>
    <w:rsid w:val="25E023B3"/>
    <w:rsid w:val="27D55CE6"/>
    <w:rsid w:val="2A3235C6"/>
    <w:rsid w:val="2A7740BB"/>
    <w:rsid w:val="2B195E43"/>
    <w:rsid w:val="2B6A4948"/>
    <w:rsid w:val="2C5F615A"/>
    <w:rsid w:val="2E5E5C1F"/>
    <w:rsid w:val="2E8C546A"/>
    <w:rsid w:val="303809A8"/>
    <w:rsid w:val="30C70618"/>
    <w:rsid w:val="3389601C"/>
    <w:rsid w:val="38631313"/>
    <w:rsid w:val="38A72D01"/>
    <w:rsid w:val="39E313CE"/>
    <w:rsid w:val="3A5369BF"/>
    <w:rsid w:val="3A900623"/>
    <w:rsid w:val="3AA70248"/>
    <w:rsid w:val="3ABD23EC"/>
    <w:rsid w:val="3CC956E1"/>
    <w:rsid w:val="3E378DD4"/>
    <w:rsid w:val="3EE21837"/>
    <w:rsid w:val="419A3FAE"/>
    <w:rsid w:val="41DF121F"/>
    <w:rsid w:val="45267D82"/>
    <w:rsid w:val="46A55C75"/>
    <w:rsid w:val="47ED3A0E"/>
    <w:rsid w:val="48B91E5D"/>
    <w:rsid w:val="4A7D0844"/>
    <w:rsid w:val="4B162FC1"/>
    <w:rsid w:val="4EC933D2"/>
    <w:rsid w:val="4F2B4370"/>
    <w:rsid w:val="4F6F5245"/>
    <w:rsid w:val="51E31065"/>
    <w:rsid w:val="5217023B"/>
    <w:rsid w:val="559D2106"/>
    <w:rsid w:val="57E035B9"/>
    <w:rsid w:val="591C553F"/>
    <w:rsid w:val="5BE76CD7"/>
    <w:rsid w:val="5C0A0595"/>
    <w:rsid w:val="6277079A"/>
    <w:rsid w:val="64AF38BD"/>
    <w:rsid w:val="66A9277E"/>
    <w:rsid w:val="687142E8"/>
    <w:rsid w:val="69F3315F"/>
    <w:rsid w:val="6CB23063"/>
    <w:rsid w:val="6F416B95"/>
    <w:rsid w:val="6F6F0CAC"/>
    <w:rsid w:val="6FBA1E47"/>
    <w:rsid w:val="72C92126"/>
    <w:rsid w:val="760E5F3E"/>
    <w:rsid w:val="78B6041B"/>
    <w:rsid w:val="79D85F74"/>
    <w:rsid w:val="7AB855E2"/>
    <w:rsid w:val="7AC65BFC"/>
    <w:rsid w:val="7B5F6071"/>
    <w:rsid w:val="7B7BC322"/>
    <w:rsid w:val="7B7DD6AD"/>
    <w:rsid w:val="7D761C62"/>
    <w:rsid w:val="7DBA20E4"/>
    <w:rsid w:val="AEC63B89"/>
    <w:rsid w:val="DCFF3F99"/>
    <w:rsid w:val="DFFF120D"/>
    <w:rsid w:val="E1BBE551"/>
    <w:rsid w:val="EBF7E070"/>
    <w:rsid w:val="F7C5769E"/>
    <w:rsid w:val="F95BFD24"/>
    <w:rsid w:val="F9BF7B6F"/>
    <w:rsid w:val="FBB32110"/>
    <w:rsid w:val="FED92E6A"/>
    <w:rsid w:val="FEFFBBCF"/>
    <w:rsid w:val="FFFF7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qFormat/>
    <w:uiPriority w:val="0"/>
    <w:pPr>
      <w:ind w:firstLine="640" w:firstLineChars="200"/>
    </w:pPr>
    <w:rPr>
      <w:rFonts w:eastAsia="黑体"/>
      <w:sz w:val="32"/>
      <w:szCs w:val="24"/>
    </w:rPr>
  </w:style>
  <w:style w:type="paragraph" w:styleId="3">
    <w:name w:val="Date"/>
    <w:basedOn w:val="1"/>
    <w:next w:val="1"/>
    <w:link w:val="12"/>
    <w:semiHidden/>
    <w:unhideWhenUsed/>
    <w:qFormat/>
    <w:uiPriority w:val="99"/>
    <w:pPr>
      <w:ind w:left="100" w:leftChars="2500"/>
    </w:pPr>
  </w:style>
  <w:style w:type="paragraph" w:styleId="4">
    <w:name w:val="footer"/>
    <w:basedOn w:val="1"/>
    <w:link w:val="1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FollowedHyperlink"/>
    <w:basedOn w:val="7"/>
    <w:semiHidden/>
    <w:unhideWhenUsed/>
    <w:qFormat/>
    <w:uiPriority w:val="99"/>
    <w:rPr>
      <w:color w:val="800080" w:themeColor="followedHyperlink"/>
      <w:u w:val="single"/>
      <w14:textFill>
        <w14:solidFill>
          <w14:schemeClr w14:val="folHlink"/>
        </w14:solidFill>
      </w14:textFill>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正文文本缩进 Char"/>
    <w:basedOn w:val="7"/>
    <w:link w:val="2"/>
    <w:qFormat/>
    <w:uiPriority w:val="0"/>
    <w:rPr>
      <w:rFonts w:eastAsia="黑体"/>
      <w:kern w:val="2"/>
      <w:sz w:val="32"/>
      <w:szCs w:val="24"/>
    </w:rPr>
  </w:style>
  <w:style w:type="character" w:customStyle="1" w:styleId="11">
    <w:name w:val="页脚 Char"/>
    <w:basedOn w:val="7"/>
    <w:link w:val="4"/>
    <w:qFormat/>
    <w:uiPriority w:val="99"/>
    <w:rPr>
      <w:kern w:val="2"/>
      <w:sz w:val="18"/>
    </w:rPr>
  </w:style>
  <w:style w:type="character" w:customStyle="1" w:styleId="12">
    <w:name w:val="日期 Char"/>
    <w:basedOn w:val="7"/>
    <w:link w:val="3"/>
    <w:semiHidden/>
    <w:qFormat/>
    <w:uiPriority w:val="99"/>
    <w:rPr>
      <w:kern w:val="2"/>
      <w:sz w:val="21"/>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957291F-1F51-4737-9945-C4E8BEF1B697}">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4230</Words>
  <Characters>4932</Characters>
  <Lines>34</Lines>
  <Paragraphs>9</Paragraphs>
  <TotalTime>2</TotalTime>
  <ScaleCrop>false</ScaleCrop>
  <LinksUpToDate>false</LinksUpToDate>
  <CharactersWithSpaces>5128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2019-02-04T22:31:00Z</dcterms:created>
  <dc:creator>微软中国</dc:creator>
  <cp:lastModifiedBy>User</cp:lastModifiedBy>
  <cp:lastPrinted>2026-03-12T17:17:00Z</cp:lastPrinted>
  <dcterms:modified xsi:type="dcterms:W3CDTF">2026-03-12T09:25:54Z</dcterms:modified>
  <dc:title>人力资源和社会保障部机关2015年录用公务员面试公告</dc:title>
  <cp:revision>291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F93C8B6DCBDD417FD8DDAF69C334FD13</vt:lpwstr>
  </property>
  <property fmtid="{D5CDD505-2E9C-101B-9397-08002B2CF9AE}" pid="4" name="KSOTemplateDocerSaveRecord">
    <vt:lpwstr>eyJoZGlkIjoiOGZjNmNiZmIzNGJiYTJlYjgwMDA0NDlhODJiNGQyYmYiLCJ1c2VySWQiOiIzODI4MjY0ODMifQ==</vt:lpwstr>
  </property>
</Properties>
</file>